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037699" w14:paraId="780C3E56" w14:textId="77777777">
        <w:trPr>
          <w:tblCellSpacing w:w="0" w:type="dxa"/>
        </w:trPr>
        <w:tc>
          <w:tcPr>
            <w:tcW w:w="0" w:type="auto"/>
            <w:vAlign w:val="center"/>
            <w:hideMark/>
          </w:tcPr>
          <w:p w14:paraId="0DC5CB13" w14:textId="77777777" w:rsidR="005A63E5" w:rsidRDefault="005A63E5">
            <w:pPr>
              <w:divId w:val="1362050221"/>
              <w:rPr>
                <w:rFonts w:ascii="Arial" w:eastAsia="Times New Roman" w:hAnsi="Arial" w:cs="Arial"/>
                <w:kern w:val="0"/>
                <w:sz w:val="20"/>
                <w:szCs w:val="20"/>
                <w14:ligatures w14:val="none"/>
              </w:rPr>
            </w:pPr>
            <w:r>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78E0E805" wp14:editId="6732064B">
                      <wp:simplePos x="0" y="0"/>
                      <wp:positionH relativeFrom="column">
                        <wp:posOffset>0</wp:posOffset>
                      </wp:positionH>
                      <wp:positionV relativeFrom="paragraph">
                        <wp:posOffset>0</wp:posOffset>
                      </wp:positionV>
                      <wp:extent cx="635000" cy="635000"/>
                      <wp:effectExtent l="0" t="0" r="3175" b="3175"/>
                      <wp:wrapNone/>
                      <wp:docPr id="1993824119"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8E685"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noProof/>
              </w:rPr>
              <mc:AlternateContent>
                <mc:Choice Requires="wps">
                  <w:drawing>
                    <wp:anchor distT="0" distB="0" distL="114300" distR="114300" simplePos="0" relativeHeight="251661312" behindDoc="1" locked="0" layoutInCell="1" allowOverlap="1" wp14:anchorId="05285C77" wp14:editId="78700650">
                      <wp:simplePos x="0" y="0"/>
                      <wp:positionH relativeFrom="column">
                        <wp:posOffset>0</wp:posOffset>
                      </wp:positionH>
                      <wp:positionV relativeFrom="paragraph">
                        <wp:posOffset>-5080000</wp:posOffset>
                      </wp:positionV>
                      <wp:extent cx="635000" cy="635000"/>
                      <wp:effectExtent l="0" t="0" r="3175" b="0"/>
                      <wp:wrapNone/>
                      <wp:docPr id="188903926"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1E983"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08C0706B" w14:textId="77777777" w:rsidR="005A63E5" w:rsidRDefault="005A63E5">
      <w:pPr>
        <w:pStyle w:val="NormalWeb"/>
        <w:jc w:val="center"/>
      </w:pPr>
      <w:r>
        <w:rPr>
          <w:rFonts w:ascii="Arial" w:hAnsi="Arial" w:cs="Arial"/>
          <w:b/>
          <w:bCs/>
          <w:sz w:val="20"/>
          <w:szCs w:val="20"/>
        </w:rPr>
        <w:t>SOCIEDADE COOPERATIVA DE CRÉDITO COOPERE LTDA. - SICOOB COOPERE</w:t>
      </w:r>
    </w:p>
    <w:p w14:paraId="59A5600F" w14:textId="77777777" w:rsidR="005A63E5" w:rsidRDefault="005A63E5">
      <w:pPr>
        <w:pStyle w:val="NormalWeb"/>
        <w:jc w:val="center"/>
      </w:pPr>
      <w:r>
        <w:rPr>
          <w:rFonts w:ascii="Arial" w:hAnsi="Arial" w:cs="Arial"/>
          <w:b/>
          <w:bCs/>
          <w:sz w:val="20"/>
          <w:szCs w:val="20"/>
        </w:rPr>
        <w:t>NOTAS EXPLICATIVAS DA ADMINISTRAÇÃO ÀS DEMONSTRAÇÕES FINANCEIRAS PARA O PERÍODO FINDO EM 30 DE JUNHO DE 2026</w:t>
      </w:r>
    </w:p>
    <w:p w14:paraId="3862F937" w14:textId="08790E36" w:rsidR="005A63E5" w:rsidRDefault="005A63E5">
      <w:pPr>
        <w:pStyle w:val="NormalWeb"/>
        <w:jc w:val="center"/>
      </w:pPr>
      <w:r>
        <w:rPr>
          <w:rFonts w:ascii="Arial" w:hAnsi="Arial" w:cs="Arial"/>
          <w:b/>
          <w:bCs/>
          <w:sz w:val="20"/>
          <w:szCs w:val="20"/>
        </w:rPr>
        <w:t>Em Reais (R$)</w:t>
      </w:r>
    </w:p>
    <w:p w14:paraId="47FF7DAF" w14:textId="77777777" w:rsidR="005A63E5" w:rsidRDefault="005A63E5">
      <w:pPr>
        <w:pStyle w:val="NormalWeb"/>
      </w:pPr>
      <w:r>
        <w:rPr>
          <w:rFonts w:ascii="Arial" w:hAnsi="Arial" w:cs="Arial"/>
          <w:b/>
          <w:bCs/>
          <w:sz w:val="20"/>
          <w:szCs w:val="20"/>
        </w:rPr>
        <w:t>1. Contexto Operacional</w:t>
      </w:r>
    </w:p>
    <w:p w14:paraId="2F858016" w14:textId="0B88A0C1" w:rsidR="005A63E5" w:rsidRDefault="005A63E5">
      <w:pPr>
        <w:pStyle w:val="NormalWeb"/>
        <w:jc w:val="both"/>
      </w:pPr>
      <w:r>
        <w:rPr>
          <w:rFonts w:ascii="Arial" w:hAnsi="Arial" w:cs="Arial"/>
          <w:sz w:val="20"/>
          <w:szCs w:val="20"/>
        </w:rPr>
        <w:t xml:space="preserve">A </w:t>
      </w:r>
      <w:r>
        <w:rPr>
          <w:rFonts w:ascii="Arial" w:hAnsi="Arial" w:cs="Arial"/>
          <w:b/>
          <w:bCs/>
          <w:sz w:val="20"/>
          <w:szCs w:val="20"/>
        </w:rPr>
        <w:t>S</w:t>
      </w:r>
      <w:ins w:id="0" w:author="Thiago Souza Araujo - Controle Interno" w:date="2026-08-12T10:11:00Z" w16du:dateUtc="2026-08-12T13:11:00Z">
        <w:r w:rsidR="007E5178">
          <w:rPr>
            <w:rFonts w:ascii="Arial" w:hAnsi="Arial" w:cs="Arial"/>
            <w:b/>
            <w:bCs/>
            <w:sz w:val="20"/>
            <w:szCs w:val="20"/>
          </w:rPr>
          <w:t>ociedade</w:t>
        </w:r>
      </w:ins>
      <w:del w:id="1" w:author="Thiago Souza Araujo - Controle Interno" w:date="2026-08-12T10:11:00Z" w16du:dateUtc="2026-08-12T13:11:00Z">
        <w:r w:rsidDel="007E5178">
          <w:rPr>
            <w:rFonts w:ascii="Arial" w:hAnsi="Arial" w:cs="Arial"/>
            <w:b/>
            <w:bCs/>
            <w:sz w:val="20"/>
            <w:szCs w:val="20"/>
          </w:rPr>
          <w:delText>OCIEDADE</w:delText>
        </w:r>
      </w:del>
      <w:r>
        <w:rPr>
          <w:rFonts w:ascii="Arial" w:hAnsi="Arial" w:cs="Arial"/>
          <w:b/>
          <w:bCs/>
          <w:sz w:val="20"/>
          <w:szCs w:val="20"/>
        </w:rPr>
        <w:t xml:space="preserve"> C</w:t>
      </w:r>
      <w:ins w:id="2" w:author="Thiago Souza Araujo - Controle Interno" w:date="2026-08-12T10:11:00Z" w16du:dateUtc="2026-08-12T13:11:00Z">
        <w:r w:rsidR="007E5178">
          <w:rPr>
            <w:rFonts w:ascii="Arial" w:hAnsi="Arial" w:cs="Arial"/>
            <w:b/>
            <w:bCs/>
            <w:sz w:val="20"/>
            <w:szCs w:val="20"/>
          </w:rPr>
          <w:t>ooperativa</w:t>
        </w:r>
      </w:ins>
      <w:del w:id="3" w:author="Thiago Souza Araujo - Controle Interno" w:date="2026-08-12T10:11:00Z" w16du:dateUtc="2026-08-12T13:11:00Z">
        <w:r w:rsidDel="007E5178">
          <w:rPr>
            <w:rFonts w:ascii="Arial" w:hAnsi="Arial" w:cs="Arial"/>
            <w:b/>
            <w:bCs/>
            <w:sz w:val="20"/>
            <w:szCs w:val="20"/>
          </w:rPr>
          <w:delText>OOPERATIVA</w:delText>
        </w:r>
      </w:del>
      <w:r>
        <w:rPr>
          <w:rFonts w:ascii="Arial" w:hAnsi="Arial" w:cs="Arial"/>
          <w:b/>
          <w:bCs/>
          <w:sz w:val="20"/>
          <w:szCs w:val="20"/>
        </w:rPr>
        <w:t xml:space="preserve"> </w:t>
      </w:r>
      <w:del w:id="4" w:author="Thiago Souza Araujo - Controle Interno" w:date="2026-08-12T10:11:00Z" w16du:dateUtc="2026-08-12T13:11:00Z">
        <w:r w:rsidDel="007E5178">
          <w:rPr>
            <w:rFonts w:ascii="Arial" w:hAnsi="Arial" w:cs="Arial"/>
            <w:b/>
            <w:bCs/>
            <w:sz w:val="20"/>
            <w:szCs w:val="20"/>
          </w:rPr>
          <w:delText>D</w:delText>
        </w:r>
      </w:del>
      <w:ins w:id="5" w:author="Thiago Souza Araujo - Controle Interno" w:date="2026-08-12T10:11:00Z" w16du:dateUtc="2026-08-12T13:11:00Z">
        <w:r w:rsidR="007E5178">
          <w:rPr>
            <w:rFonts w:ascii="Arial" w:hAnsi="Arial" w:cs="Arial"/>
            <w:b/>
            <w:bCs/>
            <w:sz w:val="20"/>
            <w:szCs w:val="20"/>
          </w:rPr>
          <w:t>de</w:t>
        </w:r>
      </w:ins>
      <w:del w:id="6" w:author="Thiago Souza Araujo - Controle Interno" w:date="2026-08-12T10:11:00Z" w16du:dateUtc="2026-08-12T13:11:00Z">
        <w:r w:rsidDel="007E5178">
          <w:rPr>
            <w:rFonts w:ascii="Arial" w:hAnsi="Arial" w:cs="Arial"/>
            <w:b/>
            <w:bCs/>
            <w:sz w:val="20"/>
            <w:szCs w:val="20"/>
          </w:rPr>
          <w:delText>E</w:delText>
        </w:r>
      </w:del>
      <w:r>
        <w:rPr>
          <w:rFonts w:ascii="Arial" w:hAnsi="Arial" w:cs="Arial"/>
          <w:b/>
          <w:bCs/>
          <w:sz w:val="20"/>
          <w:szCs w:val="20"/>
        </w:rPr>
        <w:t xml:space="preserve"> C</w:t>
      </w:r>
      <w:ins w:id="7" w:author="Thiago Souza Araujo - Controle Interno" w:date="2026-08-12T10:11:00Z" w16du:dateUtc="2026-08-12T13:11:00Z">
        <w:r w:rsidR="007E5178">
          <w:rPr>
            <w:rFonts w:ascii="Arial" w:hAnsi="Arial" w:cs="Arial"/>
            <w:b/>
            <w:bCs/>
            <w:sz w:val="20"/>
            <w:szCs w:val="20"/>
          </w:rPr>
          <w:t>rédito</w:t>
        </w:r>
      </w:ins>
      <w:del w:id="8" w:author="Thiago Souza Araujo - Controle Interno" w:date="2026-08-12T10:11:00Z" w16du:dateUtc="2026-08-12T13:11:00Z">
        <w:r w:rsidDel="007E5178">
          <w:rPr>
            <w:rFonts w:ascii="Arial" w:hAnsi="Arial" w:cs="Arial"/>
            <w:b/>
            <w:bCs/>
            <w:sz w:val="20"/>
            <w:szCs w:val="20"/>
          </w:rPr>
          <w:delText>RÉDITO</w:delText>
        </w:r>
      </w:del>
      <w:r>
        <w:rPr>
          <w:rFonts w:ascii="Arial" w:hAnsi="Arial" w:cs="Arial"/>
          <w:b/>
          <w:bCs/>
          <w:sz w:val="20"/>
          <w:szCs w:val="20"/>
        </w:rPr>
        <w:t xml:space="preserve"> C</w:t>
      </w:r>
      <w:ins w:id="9" w:author="Thiago Souza Araujo - Controle Interno" w:date="2026-08-12T10:11:00Z" w16du:dateUtc="2026-08-12T13:11:00Z">
        <w:r w:rsidR="007E5178">
          <w:rPr>
            <w:rFonts w:ascii="Arial" w:hAnsi="Arial" w:cs="Arial"/>
            <w:b/>
            <w:bCs/>
            <w:sz w:val="20"/>
            <w:szCs w:val="20"/>
          </w:rPr>
          <w:t>oopere</w:t>
        </w:r>
      </w:ins>
      <w:del w:id="10" w:author="Thiago Souza Araujo - Controle Interno" w:date="2026-08-12T10:11:00Z" w16du:dateUtc="2026-08-12T13:11:00Z">
        <w:r w:rsidDel="007E5178">
          <w:rPr>
            <w:rFonts w:ascii="Arial" w:hAnsi="Arial" w:cs="Arial"/>
            <w:b/>
            <w:bCs/>
            <w:sz w:val="20"/>
            <w:szCs w:val="20"/>
          </w:rPr>
          <w:delText>OOP</w:delText>
        </w:r>
      </w:del>
      <w:del w:id="11" w:author="Thiago Souza Araujo - Controle Interno" w:date="2026-08-12T10:12:00Z" w16du:dateUtc="2026-08-12T13:12:00Z">
        <w:r w:rsidDel="007E5178">
          <w:rPr>
            <w:rFonts w:ascii="Arial" w:hAnsi="Arial" w:cs="Arial"/>
            <w:b/>
            <w:bCs/>
            <w:sz w:val="20"/>
            <w:szCs w:val="20"/>
          </w:rPr>
          <w:delText>ERE</w:delText>
        </w:r>
      </w:del>
      <w:r>
        <w:rPr>
          <w:rFonts w:ascii="Arial" w:hAnsi="Arial" w:cs="Arial"/>
          <w:b/>
          <w:bCs/>
          <w:sz w:val="20"/>
          <w:szCs w:val="20"/>
        </w:rPr>
        <w:t xml:space="preserve"> LTDA. - S</w:t>
      </w:r>
      <w:del w:id="12" w:author="Thiago Souza Araujo - Controle Interno" w:date="2026-08-12T10:12:00Z" w16du:dateUtc="2026-08-12T13:12:00Z">
        <w:r w:rsidDel="007E5178">
          <w:rPr>
            <w:rFonts w:ascii="Arial" w:hAnsi="Arial" w:cs="Arial"/>
            <w:b/>
            <w:bCs/>
            <w:sz w:val="20"/>
            <w:szCs w:val="20"/>
          </w:rPr>
          <w:delText>ICOOB</w:delText>
        </w:r>
      </w:del>
      <w:ins w:id="13" w:author="Thiago Souza Araujo - Controle Interno" w:date="2026-08-12T10:12:00Z" w16du:dateUtc="2026-08-12T13:12:00Z">
        <w:r w:rsidR="007E5178">
          <w:rPr>
            <w:rFonts w:ascii="Arial" w:hAnsi="Arial" w:cs="Arial"/>
            <w:b/>
            <w:bCs/>
            <w:sz w:val="20"/>
            <w:szCs w:val="20"/>
          </w:rPr>
          <w:t>icoob</w:t>
        </w:r>
      </w:ins>
      <w:r>
        <w:rPr>
          <w:rFonts w:ascii="Arial" w:hAnsi="Arial" w:cs="Arial"/>
          <w:b/>
          <w:bCs/>
          <w:sz w:val="20"/>
          <w:szCs w:val="20"/>
        </w:rPr>
        <w:t xml:space="preserve"> C</w:t>
      </w:r>
      <w:ins w:id="14" w:author="Thiago Souza Araujo - Controle Interno" w:date="2026-08-12T10:12:00Z" w16du:dateUtc="2026-08-12T13:12:00Z">
        <w:r w:rsidR="007E5178">
          <w:rPr>
            <w:rFonts w:ascii="Arial" w:hAnsi="Arial" w:cs="Arial"/>
            <w:b/>
            <w:bCs/>
            <w:sz w:val="20"/>
            <w:szCs w:val="20"/>
          </w:rPr>
          <w:t>oopere</w:t>
        </w:r>
      </w:ins>
      <w:del w:id="15" w:author="Thiago Souza Araujo - Controle Interno" w:date="2026-08-12T10:12:00Z" w16du:dateUtc="2026-08-12T13:12:00Z">
        <w:r w:rsidDel="007E5178">
          <w:rPr>
            <w:rFonts w:ascii="Arial" w:hAnsi="Arial" w:cs="Arial"/>
            <w:b/>
            <w:bCs/>
            <w:sz w:val="20"/>
            <w:szCs w:val="20"/>
          </w:rPr>
          <w:delText>OOPERE</w:delText>
        </w:r>
      </w:del>
      <w:r>
        <w:rPr>
          <w:rFonts w:ascii="Arial" w:hAnsi="Arial" w:cs="Arial"/>
          <w:sz w:val="20"/>
          <w:szCs w:val="20"/>
        </w:rPr>
        <w:t xml:space="preserve">, doravante denominado </w:t>
      </w:r>
      <w:r>
        <w:rPr>
          <w:rFonts w:ascii="Arial" w:hAnsi="Arial" w:cs="Arial"/>
          <w:b/>
          <w:bCs/>
          <w:sz w:val="20"/>
          <w:szCs w:val="20"/>
        </w:rPr>
        <w:t>S</w:t>
      </w:r>
      <w:ins w:id="16" w:author="Thiago Souza Araujo - Controle Interno" w:date="2026-08-12T10:12:00Z" w16du:dateUtc="2026-08-12T13:12:00Z">
        <w:r w:rsidR="007E5178">
          <w:rPr>
            <w:rFonts w:ascii="Arial" w:hAnsi="Arial" w:cs="Arial"/>
            <w:b/>
            <w:bCs/>
            <w:sz w:val="20"/>
            <w:szCs w:val="20"/>
          </w:rPr>
          <w:t>icoob</w:t>
        </w:r>
      </w:ins>
      <w:del w:id="17" w:author="Thiago Souza Araujo - Controle Interno" w:date="2026-08-12T10:12:00Z" w16du:dateUtc="2026-08-12T13:12:00Z">
        <w:r w:rsidDel="007E5178">
          <w:rPr>
            <w:rFonts w:ascii="Arial" w:hAnsi="Arial" w:cs="Arial"/>
            <w:b/>
            <w:bCs/>
            <w:sz w:val="20"/>
            <w:szCs w:val="20"/>
          </w:rPr>
          <w:delText>ICOOB</w:delText>
        </w:r>
      </w:del>
      <w:r>
        <w:rPr>
          <w:rFonts w:ascii="Arial" w:hAnsi="Arial" w:cs="Arial"/>
          <w:b/>
          <w:bCs/>
          <w:sz w:val="20"/>
          <w:szCs w:val="20"/>
        </w:rPr>
        <w:t xml:space="preserve"> C</w:t>
      </w:r>
      <w:ins w:id="18" w:author="Thiago Souza Araujo - Controle Interno" w:date="2026-08-12T10:12:00Z" w16du:dateUtc="2026-08-12T13:12:00Z">
        <w:r w:rsidR="007E5178">
          <w:rPr>
            <w:rFonts w:ascii="Arial" w:hAnsi="Arial" w:cs="Arial"/>
            <w:b/>
            <w:bCs/>
            <w:sz w:val="20"/>
            <w:szCs w:val="20"/>
          </w:rPr>
          <w:t>oopere</w:t>
        </w:r>
      </w:ins>
      <w:del w:id="19" w:author="Thiago Souza Araujo - Controle Interno" w:date="2026-08-12T10:12:00Z" w16du:dateUtc="2026-08-12T13:12:00Z">
        <w:r w:rsidDel="007E5178">
          <w:rPr>
            <w:rFonts w:ascii="Arial" w:hAnsi="Arial" w:cs="Arial"/>
            <w:b/>
            <w:bCs/>
            <w:sz w:val="20"/>
            <w:szCs w:val="20"/>
          </w:rPr>
          <w:delText>OOPERE</w:delText>
        </w:r>
      </w:del>
      <w:r>
        <w:rPr>
          <w:rFonts w:ascii="Arial" w:hAnsi="Arial" w:cs="Arial"/>
          <w:sz w:val="20"/>
          <w:szCs w:val="20"/>
        </w:rPr>
        <w:t xml:space="preserve">, é uma Cooperativa de Crédito Singular, instituição financeira não bancária, fundada em </w:t>
      </w:r>
      <w:r w:rsidR="00E66B1C">
        <w:rPr>
          <w:rFonts w:ascii="Arial" w:hAnsi="Arial" w:cs="Arial"/>
          <w:b/>
          <w:bCs/>
          <w:sz w:val="20"/>
          <w:szCs w:val="20"/>
        </w:rPr>
        <w:t>03</w:t>
      </w:r>
      <w:r>
        <w:rPr>
          <w:rFonts w:ascii="Arial" w:hAnsi="Arial" w:cs="Arial"/>
          <w:b/>
          <w:bCs/>
          <w:sz w:val="20"/>
          <w:szCs w:val="20"/>
        </w:rPr>
        <w:t>/0</w:t>
      </w:r>
      <w:r w:rsidR="00E66B1C">
        <w:rPr>
          <w:rFonts w:ascii="Arial" w:hAnsi="Arial" w:cs="Arial"/>
          <w:b/>
          <w:bCs/>
          <w:sz w:val="20"/>
          <w:szCs w:val="20"/>
        </w:rPr>
        <w:t>3</w:t>
      </w:r>
      <w:r>
        <w:rPr>
          <w:rFonts w:ascii="Arial" w:hAnsi="Arial" w:cs="Arial"/>
          <w:b/>
          <w:bCs/>
          <w:sz w:val="20"/>
          <w:szCs w:val="20"/>
        </w:rPr>
        <w:t>/1993</w:t>
      </w:r>
      <w:r>
        <w:rPr>
          <w:rFonts w:ascii="Arial" w:hAnsi="Arial" w:cs="Arial"/>
          <w:sz w:val="20"/>
          <w:szCs w:val="20"/>
        </w:rPr>
        <w:t xml:space="preserve">, filiada à </w:t>
      </w:r>
      <w:r>
        <w:rPr>
          <w:rFonts w:ascii="Arial" w:hAnsi="Arial" w:cs="Arial"/>
          <w:b/>
          <w:bCs/>
          <w:sz w:val="20"/>
          <w:szCs w:val="20"/>
        </w:rPr>
        <w:t>C</w:t>
      </w:r>
      <w:ins w:id="20" w:author="Thiago Souza Araujo - Controle Interno" w:date="2026-08-12T10:12:00Z" w16du:dateUtc="2026-08-12T13:12:00Z">
        <w:r w:rsidR="007E5178">
          <w:rPr>
            <w:rFonts w:ascii="Arial" w:hAnsi="Arial" w:cs="Arial"/>
            <w:b/>
            <w:bCs/>
            <w:sz w:val="20"/>
            <w:szCs w:val="20"/>
          </w:rPr>
          <w:t>ooperativa</w:t>
        </w:r>
      </w:ins>
      <w:del w:id="21" w:author="Thiago Souza Araujo - Controle Interno" w:date="2026-08-12T10:12:00Z" w16du:dateUtc="2026-08-12T13:12:00Z">
        <w:r w:rsidDel="007E5178">
          <w:rPr>
            <w:rFonts w:ascii="Arial" w:hAnsi="Arial" w:cs="Arial"/>
            <w:b/>
            <w:bCs/>
            <w:sz w:val="20"/>
            <w:szCs w:val="20"/>
          </w:rPr>
          <w:delText>OOPERATIVA</w:delText>
        </w:r>
      </w:del>
      <w:r>
        <w:rPr>
          <w:rFonts w:ascii="Arial" w:hAnsi="Arial" w:cs="Arial"/>
          <w:b/>
          <w:bCs/>
          <w:sz w:val="20"/>
          <w:szCs w:val="20"/>
        </w:rPr>
        <w:t xml:space="preserve"> C</w:t>
      </w:r>
      <w:ins w:id="22" w:author="Thiago Souza Araujo - Controle Interno" w:date="2026-08-12T10:12:00Z" w16du:dateUtc="2026-08-12T13:12:00Z">
        <w:r w:rsidR="007E5178">
          <w:rPr>
            <w:rFonts w:ascii="Arial" w:hAnsi="Arial" w:cs="Arial"/>
            <w:b/>
            <w:bCs/>
            <w:sz w:val="20"/>
            <w:szCs w:val="20"/>
          </w:rPr>
          <w:t>entral</w:t>
        </w:r>
      </w:ins>
      <w:del w:id="23" w:author="Thiago Souza Araujo - Controle Interno" w:date="2026-08-12T10:12:00Z" w16du:dateUtc="2026-08-12T13:12:00Z">
        <w:r w:rsidDel="007E5178">
          <w:rPr>
            <w:rFonts w:ascii="Arial" w:hAnsi="Arial" w:cs="Arial"/>
            <w:b/>
            <w:bCs/>
            <w:sz w:val="20"/>
            <w:szCs w:val="20"/>
          </w:rPr>
          <w:delText>ENTRAL</w:delText>
        </w:r>
      </w:del>
      <w:r>
        <w:rPr>
          <w:rFonts w:ascii="Arial" w:hAnsi="Arial" w:cs="Arial"/>
          <w:b/>
          <w:bCs/>
          <w:sz w:val="20"/>
          <w:szCs w:val="20"/>
        </w:rPr>
        <w:t xml:space="preserve"> </w:t>
      </w:r>
      <w:ins w:id="24" w:author="Thiago Souza Araujo - Controle Interno" w:date="2026-08-12T10:12:00Z" w16du:dateUtc="2026-08-12T13:12:00Z">
        <w:r w:rsidR="007E5178">
          <w:rPr>
            <w:rFonts w:ascii="Arial" w:hAnsi="Arial" w:cs="Arial"/>
            <w:b/>
            <w:bCs/>
            <w:sz w:val="20"/>
            <w:szCs w:val="20"/>
          </w:rPr>
          <w:t>de</w:t>
        </w:r>
      </w:ins>
      <w:del w:id="25" w:author="Thiago Souza Araujo - Controle Interno" w:date="2026-08-12T10:12:00Z" w16du:dateUtc="2026-08-12T13:12:00Z">
        <w:r w:rsidDel="007E5178">
          <w:rPr>
            <w:rFonts w:ascii="Arial" w:hAnsi="Arial" w:cs="Arial"/>
            <w:b/>
            <w:bCs/>
            <w:sz w:val="20"/>
            <w:szCs w:val="20"/>
          </w:rPr>
          <w:delText>DE</w:delText>
        </w:r>
      </w:del>
      <w:r>
        <w:rPr>
          <w:rFonts w:ascii="Arial" w:hAnsi="Arial" w:cs="Arial"/>
          <w:b/>
          <w:bCs/>
          <w:sz w:val="20"/>
          <w:szCs w:val="20"/>
        </w:rPr>
        <w:t xml:space="preserve"> C</w:t>
      </w:r>
      <w:ins w:id="26" w:author="Thiago Souza Araujo - Controle Interno" w:date="2026-08-12T10:12:00Z" w16du:dateUtc="2026-08-12T13:12:00Z">
        <w:r w:rsidR="007E5178">
          <w:rPr>
            <w:rFonts w:ascii="Arial" w:hAnsi="Arial" w:cs="Arial"/>
            <w:b/>
            <w:bCs/>
            <w:sz w:val="20"/>
            <w:szCs w:val="20"/>
          </w:rPr>
          <w:t>rédito</w:t>
        </w:r>
      </w:ins>
      <w:del w:id="27" w:author="Thiago Souza Araujo - Controle Interno" w:date="2026-08-12T10:12:00Z" w16du:dateUtc="2026-08-12T13:12:00Z">
        <w:r w:rsidDel="007E5178">
          <w:rPr>
            <w:rFonts w:ascii="Arial" w:hAnsi="Arial" w:cs="Arial"/>
            <w:b/>
            <w:bCs/>
            <w:sz w:val="20"/>
            <w:szCs w:val="20"/>
          </w:rPr>
          <w:delText>RÉDITO</w:delText>
        </w:r>
      </w:del>
      <w:r>
        <w:rPr>
          <w:rFonts w:ascii="Arial" w:hAnsi="Arial" w:cs="Arial"/>
          <w:b/>
          <w:bCs/>
          <w:sz w:val="20"/>
          <w:szCs w:val="20"/>
        </w:rPr>
        <w:t xml:space="preserve"> </w:t>
      </w:r>
      <w:ins w:id="28" w:author="Thiago Souza Araujo - Controle Interno" w:date="2026-08-12T10:12:00Z" w16du:dateUtc="2026-08-12T13:12:00Z">
        <w:r w:rsidR="007E5178">
          <w:rPr>
            <w:rFonts w:ascii="Arial" w:hAnsi="Arial" w:cs="Arial"/>
            <w:b/>
            <w:bCs/>
            <w:sz w:val="20"/>
            <w:szCs w:val="20"/>
          </w:rPr>
          <w:t>da</w:t>
        </w:r>
      </w:ins>
      <w:del w:id="29" w:author="Thiago Souza Araujo - Controle Interno" w:date="2026-08-12T10:12:00Z" w16du:dateUtc="2026-08-12T13:12:00Z">
        <w:r w:rsidDel="007E5178">
          <w:rPr>
            <w:rFonts w:ascii="Arial" w:hAnsi="Arial" w:cs="Arial"/>
            <w:b/>
            <w:bCs/>
            <w:sz w:val="20"/>
            <w:szCs w:val="20"/>
          </w:rPr>
          <w:delText>DA</w:delText>
        </w:r>
      </w:del>
      <w:r>
        <w:rPr>
          <w:rFonts w:ascii="Arial" w:hAnsi="Arial" w:cs="Arial"/>
          <w:b/>
          <w:bCs/>
          <w:sz w:val="20"/>
          <w:szCs w:val="20"/>
        </w:rPr>
        <w:t xml:space="preserve"> B</w:t>
      </w:r>
      <w:ins w:id="30" w:author="Thiago Souza Araujo - Controle Interno" w:date="2026-08-12T10:12:00Z" w16du:dateUtc="2026-08-12T13:12:00Z">
        <w:r w:rsidR="007E5178">
          <w:rPr>
            <w:rFonts w:ascii="Arial" w:hAnsi="Arial" w:cs="Arial"/>
            <w:b/>
            <w:bCs/>
            <w:sz w:val="20"/>
            <w:szCs w:val="20"/>
          </w:rPr>
          <w:t>ahia</w:t>
        </w:r>
      </w:ins>
      <w:del w:id="31" w:author="Thiago Souza Araujo - Controle Interno" w:date="2026-08-12T10:12:00Z" w16du:dateUtc="2026-08-12T13:12:00Z">
        <w:r w:rsidDel="007E5178">
          <w:rPr>
            <w:rFonts w:ascii="Arial" w:hAnsi="Arial" w:cs="Arial"/>
            <w:b/>
            <w:bCs/>
            <w:sz w:val="20"/>
            <w:szCs w:val="20"/>
          </w:rPr>
          <w:delText>AHIA</w:delText>
        </w:r>
      </w:del>
      <w:r>
        <w:rPr>
          <w:rFonts w:ascii="Arial" w:hAnsi="Arial" w:cs="Arial"/>
          <w:b/>
          <w:bCs/>
          <w:sz w:val="20"/>
          <w:szCs w:val="20"/>
        </w:rPr>
        <w:t xml:space="preserve"> LTDA - S</w:t>
      </w:r>
      <w:ins w:id="32" w:author="Thiago Souza Araujo - Controle Interno" w:date="2026-08-12T10:12:00Z" w16du:dateUtc="2026-08-12T13:12:00Z">
        <w:r w:rsidR="007E5178">
          <w:rPr>
            <w:rFonts w:ascii="Arial" w:hAnsi="Arial" w:cs="Arial"/>
            <w:b/>
            <w:bCs/>
            <w:sz w:val="20"/>
            <w:szCs w:val="20"/>
          </w:rPr>
          <w:t>icoob</w:t>
        </w:r>
      </w:ins>
      <w:del w:id="33" w:author="Thiago Souza Araujo - Controle Interno" w:date="2026-08-12T10:12:00Z" w16du:dateUtc="2026-08-12T13:12:00Z">
        <w:r w:rsidDel="007E5178">
          <w:rPr>
            <w:rFonts w:ascii="Arial" w:hAnsi="Arial" w:cs="Arial"/>
            <w:b/>
            <w:bCs/>
            <w:sz w:val="20"/>
            <w:szCs w:val="20"/>
          </w:rPr>
          <w:delText>ICOOB</w:delText>
        </w:r>
      </w:del>
      <w:r>
        <w:rPr>
          <w:rFonts w:ascii="Arial" w:hAnsi="Arial" w:cs="Arial"/>
          <w:b/>
          <w:bCs/>
          <w:sz w:val="20"/>
          <w:szCs w:val="20"/>
        </w:rPr>
        <w:t xml:space="preserve"> C</w:t>
      </w:r>
      <w:ins w:id="34" w:author="Thiago Souza Araujo - Controle Interno" w:date="2026-08-12T10:12:00Z" w16du:dateUtc="2026-08-12T13:12:00Z">
        <w:r w:rsidR="007E5178">
          <w:rPr>
            <w:rFonts w:ascii="Arial" w:hAnsi="Arial" w:cs="Arial"/>
            <w:b/>
            <w:bCs/>
            <w:sz w:val="20"/>
            <w:szCs w:val="20"/>
          </w:rPr>
          <w:t>entral</w:t>
        </w:r>
      </w:ins>
      <w:del w:id="35" w:author="Thiago Souza Araujo - Controle Interno" w:date="2026-08-12T10:12:00Z" w16du:dateUtc="2026-08-12T13:12:00Z">
        <w:r w:rsidDel="007E5178">
          <w:rPr>
            <w:rFonts w:ascii="Arial" w:hAnsi="Arial" w:cs="Arial"/>
            <w:b/>
            <w:bCs/>
            <w:sz w:val="20"/>
            <w:szCs w:val="20"/>
          </w:rPr>
          <w:delText>E</w:delText>
        </w:r>
      </w:del>
      <w:del w:id="36" w:author="Thiago Souza Araujo - Controle Interno" w:date="2026-08-12T10:13:00Z" w16du:dateUtc="2026-08-12T13:13:00Z">
        <w:r w:rsidDel="007E5178">
          <w:rPr>
            <w:rFonts w:ascii="Arial" w:hAnsi="Arial" w:cs="Arial"/>
            <w:b/>
            <w:bCs/>
            <w:sz w:val="20"/>
            <w:szCs w:val="20"/>
          </w:rPr>
          <w:delText>NTRAL</w:delText>
        </w:r>
      </w:del>
      <w:r>
        <w:rPr>
          <w:rFonts w:ascii="Arial" w:hAnsi="Arial" w:cs="Arial"/>
          <w:b/>
          <w:bCs/>
          <w:sz w:val="20"/>
          <w:szCs w:val="20"/>
        </w:rPr>
        <w:t xml:space="preserve"> BA </w:t>
      </w:r>
      <w:r>
        <w:rPr>
          <w:rFonts w:ascii="Arial" w:hAnsi="Arial" w:cs="Arial"/>
          <w:sz w:val="20"/>
          <w:szCs w:val="20"/>
        </w:rPr>
        <w:t xml:space="preserve">– </w:t>
      </w:r>
      <w:del w:id="37" w:author="Thiago Souza Araujo - Controle Interno" w:date="2026-08-12T10:13:00Z" w16du:dateUtc="2026-08-12T13:13:00Z">
        <w:r w:rsidDel="007E5178">
          <w:rPr>
            <w:rFonts w:ascii="Arial" w:hAnsi="Arial" w:cs="Arial"/>
            <w:b/>
            <w:bCs/>
            <w:sz w:val="20"/>
            <w:szCs w:val="20"/>
          </w:rPr>
          <w:delText xml:space="preserve">SICOOB </w:delText>
        </w:r>
      </w:del>
      <w:ins w:id="38" w:author="Thiago Souza Araujo - Controle Interno" w:date="2026-08-12T10:13:00Z" w16du:dateUtc="2026-08-12T13:13:00Z">
        <w:r w:rsidR="007E5178">
          <w:rPr>
            <w:rFonts w:ascii="Arial" w:hAnsi="Arial" w:cs="Arial"/>
            <w:b/>
            <w:bCs/>
            <w:sz w:val="20"/>
            <w:szCs w:val="20"/>
          </w:rPr>
          <w:t xml:space="preserve">Sicoob </w:t>
        </w:r>
      </w:ins>
      <w:r>
        <w:rPr>
          <w:rFonts w:ascii="Arial" w:hAnsi="Arial" w:cs="Arial"/>
          <w:b/>
          <w:bCs/>
          <w:sz w:val="20"/>
          <w:szCs w:val="20"/>
        </w:rPr>
        <w:t>C</w:t>
      </w:r>
      <w:ins w:id="39" w:author="Thiago Souza Araujo - Controle Interno" w:date="2026-08-12T10:13:00Z" w16du:dateUtc="2026-08-12T13:13:00Z">
        <w:r w:rsidR="007E5178">
          <w:rPr>
            <w:rFonts w:ascii="Arial" w:hAnsi="Arial" w:cs="Arial"/>
            <w:b/>
            <w:bCs/>
            <w:sz w:val="20"/>
            <w:szCs w:val="20"/>
          </w:rPr>
          <w:t>entral</w:t>
        </w:r>
      </w:ins>
      <w:del w:id="40" w:author="Thiago Souza Araujo - Controle Interno" w:date="2026-08-12T10:13:00Z" w16du:dateUtc="2026-08-12T13:13:00Z">
        <w:r w:rsidDel="007E5178">
          <w:rPr>
            <w:rFonts w:ascii="Arial" w:hAnsi="Arial" w:cs="Arial"/>
            <w:b/>
            <w:bCs/>
            <w:sz w:val="20"/>
            <w:szCs w:val="20"/>
          </w:rPr>
          <w:delText>ENTRAL</w:delText>
        </w:r>
      </w:del>
      <w:r>
        <w:rPr>
          <w:rFonts w:ascii="Arial" w:hAnsi="Arial" w:cs="Arial"/>
          <w:b/>
          <w:bCs/>
          <w:sz w:val="20"/>
          <w:szCs w:val="20"/>
        </w:rPr>
        <w:t xml:space="preserve"> BA</w:t>
      </w:r>
      <w:r>
        <w:rPr>
          <w:rFonts w:ascii="Arial" w:hAnsi="Arial" w:cs="Arial"/>
          <w:sz w:val="20"/>
          <w:szCs w:val="20"/>
        </w:rPr>
        <w:t xml:space="preserve"> e componente do </w:t>
      </w:r>
      <w:r>
        <w:rPr>
          <w:rFonts w:ascii="Arial" w:hAnsi="Arial" w:cs="Arial"/>
          <w:b/>
          <w:bCs/>
          <w:sz w:val="20"/>
          <w:szCs w:val="20"/>
        </w:rPr>
        <w:t>Sistema de Cooperativas de Crédito do Brasil - Sicoob</w:t>
      </w:r>
      <w:r>
        <w:rPr>
          <w:rFonts w:ascii="Arial" w:hAnsi="Arial" w:cs="Arial"/>
          <w:sz w:val="20"/>
          <w:szCs w:val="20"/>
        </w:rPr>
        <w:t xml:space="preserve">, em conjunto com outras Cooperativas Singulares e Centrais. Tem sua constituição e o funcionamento regulamentados pela Lei n.º 4.595/1964, que dispõe sobre a </w:t>
      </w:r>
      <w:r>
        <w:rPr>
          <w:rFonts w:ascii="Arial" w:hAnsi="Arial" w:cs="Arial"/>
          <w:i/>
          <w:iCs/>
          <w:sz w:val="20"/>
          <w:szCs w:val="20"/>
        </w:rPr>
        <w:t>Política e as Instituições Monetárias, Bancárias e Creditícias</w:t>
      </w:r>
      <w:r>
        <w:rPr>
          <w:rFonts w:ascii="Arial" w:hAnsi="Arial" w:cs="Arial"/>
          <w:sz w:val="20"/>
          <w:szCs w:val="20"/>
        </w:rPr>
        <w:t xml:space="preserve">; pela Lei n.º 5.764/1971, que define a </w:t>
      </w:r>
      <w:r>
        <w:rPr>
          <w:rFonts w:ascii="Arial" w:hAnsi="Arial" w:cs="Arial"/>
          <w:i/>
          <w:iCs/>
          <w:sz w:val="20"/>
          <w:szCs w:val="20"/>
        </w:rPr>
        <w:t>Política Nacional do Cooperativismo</w:t>
      </w:r>
      <w:r>
        <w:rPr>
          <w:rFonts w:ascii="Arial" w:hAnsi="Arial" w:cs="Arial"/>
          <w:sz w:val="20"/>
          <w:szCs w:val="20"/>
        </w:rPr>
        <w:t xml:space="preserve"> e institui o regime jurídico das sociedades Cooperativas; pela Lei Complementar n.º 130/2009, alterada pela Lei Complementar n.º 196/2022, que dispõe sobre o </w:t>
      </w:r>
      <w:r>
        <w:rPr>
          <w:rFonts w:ascii="Arial" w:hAnsi="Arial" w:cs="Arial"/>
          <w:i/>
          <w:iCs/>
          <w:sz w:val="20"/>
          <w:szCs w:val="20"/>
        </w:rPr>
        <w:t>Sistema Nacional de Crédito Cooperativo</w:t>
      </w:r>
      <w:r>
        <w:rPr>
          <w:rFonts w:ascii="Arial" w:hAnsi="Arial" w:cs="Arial"/>
          <w:sz w:val="20"/>
          <w:szCs w:val="20"/>
        </w:rPr>
        <w:t>; pela Resolução CMN n.º 4.970/2021 e 5.051/2022, alterada pela Resolução CMN n.º 5.131/2024, que dispõe sobre a constituição e o funcionamento de Cooperativas de Crédito e sobre os processos de autorização de funcionamento das instituições que especifica.</w:t>
      </w:r>
    </w:p>
    <w:p w14:paraId="330DC2BE" w14:textId="06628C13" w:rsidR="005A63E5" w:rsidRDefault="005A63E5">
      <w:pPr>
        <w:pStyle w:val="NormalWeb"/>
        <w:jc w:val="both"/>
      </w:pPr>
      <w:r>
        <w:rPr>
          <w:rFonts w:ascii="Arial" w:hAnsi="Arial" w:cs="Arial"/>
          <w:sz w:val="20"/>
          <w:szCs w:val="20"/>
        </w:rPr>
        <w:t xml:space="preserve">O </w:t>
      </w:r>
      <w:del w:id="41" w:author="Thiago Souza Araujo - Controle Interno" w:date="2026-08-12T10:38:00Z" w16du:dateUtc="2026-08-12T13:38:00Z">
        <w:r w:rsidDel="00CD7165">
          <w:rPr>
            <w:rFonts w:ascii="Arial" w:hAnsi="Arial" w:cs="Arial"/>
            <w:sz w:val="20"/>
            <w:szCs w:val="20"/>
          </w:rPr>
          <w:delText xml:space="preserve">SICOOB </w:delText>
        </w:r>
      </w:del>
      <w:ins w:id="42" w:author="Thiago Souza Araujo - Controle Interno" w:date="2026-08-12T10:38:00Z" w16du:dateUtc="2026-08-12T13:38:00Z">
        <w:r w:rsidR="00CD7165">
          <w:rPr>
            <w:rFonts w:ascii="Arial" w:hAnsi="Arial" w:cs="Arial"/>
            <w:sz w:val="20"/>
            <w:szCs w:val="20"/>
          </w:rPr>
          <w:t xml:space="preserve">Sicoob </w:t>
        </w:r>
      </w:ins>
      <w:r>
        <w:rPr>
          <w:rFonts w:ascii="Arial" w:hAnsi="Arial" w:cs="Arial"/>
          <w:sz w:val="20"/>
          <w:szCs w:val="20"/>
        </w:rPr>
        <w:t>C</w:t>
      </w:r>
      <w:ins w:id="43" w:author="Thiago Souza Araujo - Controle Interno" w:date="2026-08-12T10:38:00Z" w16du:dateUtc="2026-08-12T13:38:00Z">
        <w:r w:rsidR="00CD7165">
          <w:rPr>
            <w:rFonts w:ascii="Arial" w:hAnsi="Arial" w:cs="Arial"/>
            <w:sz w:val="20"/>
            <w:szCs w:val="20"/>
          </w:rPr>
          <w:t>oopere</w:t>
        </w:r>
      </w:ins>
      <w:del w:id="44" w:author="Thiago Souza Araujo - Controle Interno" w:date="2026-08-12T10:38:00Z" w16du:dateUtc="2026-08-12T13:38:00Z">
        <w:r w:rsidDel="00CD7165">
          <w:rPr>
            <w:rFonts w:ascii="Arial" w:hAnsi="Arial" w:cs="Arial"/>
            <w:sz w:val="20"/>
            <w:szCs w:val="20"/>
          </w:rPr>
          <w:delText>OOPERE</w:delText>
        </w:r>
      </w:del>
      <w:r>
        <w:rPr>
          <w:rFonts w:ascii="Arial" w:hAnsi="Arial" w:cs="Arial"/>
          <w:sz w:val="20"/>
          <w:szCs w:val="20"/>
        </w:rPr>
        <w:t xml:space="preserve">, sediado à </w:t>
      </w:r>
      <w:del w:id="45" w:author="Thiago Souza Araujo - Controle Interno" w:date="2026-08-12T10:38:00Z" w16du:dateUtc="2026-08-12T13:38:00Z">
        <w:r w:rsidDel="00CD7165">
          <w:rPr>
            <w:rFonts w:ascii="Arial" w:hAnsi="Arial" w:cs="Arial"/>
            <w:b/>
            <w:bCs/>
            <w:sz w:val="20"/>
            <w:szCs w:val="20"/>
          </w:rPr>
          <w:delText xml:space="preserve">RUA </w:delText>
        </w:r>
      </w:del>
      <w:ins w:id="46" w:author="Thiago Souza Araujo - Controle Interno" w:date="2026-08-12T10:38:00Z" w16du:dateUtc="2026-08-12T13:38:00Z">
        <w:r w:rsidR="00CD7165">
          <w:rPr>
            <w:rFonts w:ascii="Arial" w:hAnsi="Arial" w:cs="Arial"/>
            <w:b/>
            <w:bCs/>
            <w:sz w:val="20"/>
            <w:szCs w:val="20"/>
          </w:rPr>
          <w:t xml:space="preserve">Rua </w:t>
        </w:r>
      </w:ins>
      <w:r>
        <w:rPr>
          <w:rFonts w:ascii="Arial" w:hAnsi="Arial" w:cs="Arial"/>
          <w:b/>
          <w:bCs/>
          <w:sz w:val="20"/>
          <w:szCs w:val="20"/>
        </w:rPr>
        <w:t>J.J. S</w:t>
      </w:r>
      <w:ins w:id="47" w:author="Thiago Souza Araujo - Controle Interno" w:date="2026-08-12T10:38:00Z" w16du:dateUtc="2026-08-12T13:38:00Z">
        <w:r w:rsidR="00CD7165">
          <w:rPr>
            <w:rFonts w:ascii="Arial" w:hAnsi="Arial" w:cs="Arial"/>
            <w:b/>
            <w:bCs/>
            <w:sz w:val="20"/>
            <w:szCs w:val="20"/>
          </w:rPr>
          <w:t>eabra</w:t>
        </w:r>
      </w:ins>
      <w:del w:id="48" w:author="Thiago Souza Araujo - Controle Interno" w:date="2026-08-12T10:38:00Z" w16du:dateUtc="2026-08-12T13:38:00Z">
        <w:r w:rsidDel="00CD7165">
          <w:rPr>
            <w:rFonts w:ascii="Arial" w:hAnsi="Arial" w:cs="Arial"/>
            <w:b/>
            <w:bCs/>
            <w:sz w:val="20"/>
            <w:szCs w:val="20"/>
          </w:rPr>
          <w:delText>EABRA</w:delText>
        </w:r>
      </w:del>
      <w:r>
        <w:rPr>
          <w:rFonts w:ascii="Arial" w:hAnsi="Arial" w:cs="Arial"/>
          <w:b/>
          <w:bCs/>
          <w:sz w:val="20"/>
          <w:szCs w:val="20"/>
        </w:rPr>
        <w:t>, N° 161, C</w:t>
      </w:r>
      <w:ins w:id="49" w:author="Thiago Souza Araujo - Controle Interno" w:date="2026-08-12T10:38:00Z" w16du:dateUtc="2026-08-12T13:38:00Z">
        <w:r w:rsidR="00CD7165">
          <w:rPr>
            <w:rFonts w:ascii="Arial" w:hAnsi="Arial" w:cs="Arial"/>
            <w:b/>
            <w:bCs/>
            <w:sz w:val="20"/>
            <w:szCs w:val="20"/>
          </w:rPr>
          <w:t>entro</w:t>
        </w:r>
      </w:ins>
      <w:del w:id="50" w:author="Thiago Souza Araujo - Controle Interno" w:date="2026-08-12T10:38:00Z" w16du:dateUtc="2026-08-12T13:38:00Z">
        <w:r w:rsidDel="00CD7165">
          <w:rPr>
            <w:rFonts w:ascii="Arial" w:hAnsi="Arial" w:cs="Arial"/>
            <w:b/>
            <w:bCs/>
            <w:sz w:val="20"/>
            <w:szCs w:val="20"/>
          </w:rPr>
          <w:delText>ENTRO</w:delText>
        </w:r>
      </w:del>
      <w:r>
        <w:rPr>
          <w:rFonts w:ascii="Arial" w:hAnsi="Arial" w:cs="Arial"/>
          <w:b/>
          <w:bCs/>
          <w:sz w:val="20"/>
          <w:szCs w:val="20"/>
        </w:rPr>
        <w:t>, V</w:t>
      </w:r>
      <w:ins w:id="51" w:author="Thiago Souza Araujo - Controle Interno" w:date="2026-08-12T10:38:00Z" w16du:dateUtc="2026-08-12T13:38:00Z">
        <w:r w:rsidR="00CD7165">
          <w:rPr>
            <w:rFonts w:ascii="Arial" w:hAnsi="Arial" w:cs="Arial"/>
            <w:b/>
            <w:bCs/>
            <w:sz w:val="20"/>
            <w:szCs w:val="20"/>
          </w:rPr>
          <w:t>alente</w:t>
        </w:r>
      </w:ins>
      <w:del w:id="52" w:author="Thiago Souza Araujo - Controle Interno" w:date="2026-08-12T10:38:00Z" w16du:dateUtc="2026-08-12T13:38:00Z">
        <w:r w:rsidDel="00CD7165">
          <w:rPr>
            <w:rFonts w:ascii="Arial" w:hAnsi="Arial" w:cs="Arial"/>
            <w:b/>
            <w:bCs/>
            <w:sz w:val="20"/>
            <w:szCs w:val="20"/>
          </w:rPr>
          <w:delText>ALENTE</w:delText>
        </w:r>
      </w:del>
      <w:r>
        <w:rPr>
          <w:rFonts w:ascii="Arial" w:hAnsi="Arial" w:cs="Arial"/>
          <w:b/>
          <w:bCs/>
          <w:sz w:val="20"/>
          <w:szCs w:val="20"/>
        </w:rPr>
        <w:t xml:space="preserve"> - BA</w:t>
      </w:r>
      <w:r>
        <w:rPr>
          <w:rFonts w:ascii="Arial" w:hAnsi="Arial" w:cs="Arial"/>
          <w:sz w:val="20"/>
          <w:szCs w:val="20"/>
        </w:rPr>
        <w:t>, possui: 2</w:t>
      </w:r>
      <w:r w:rsidR="00555E0B">
        <w:rPr>
          <w:rFonts w:ascii="Arial" w:hAnsi="Arial" w:cs="Arial"/>
          <w:sz w:val="20"/>
          <w:szCs w:val="20"/>
        </w:rPr>
        <w:t>4</w:t>
      </w:r>
      <w:r>
        <w:rPr>
          <w:rFonts w:ascii="Arial" w:hAnsi="Arial" w:cs="Arial"/>
          <w:sz w:val="20"/>
          <w:szCs w:val="20"/>
        </w:rPr>
        <w:t xml:space="preserve"> Postos de Atendimento (</w:t>
      </w:r>
      <w:proofErr w:type="spellStart"/>
      <w:r>
        <w:rPr>
          <w:rFonts w:ascii="Arial" w:hAnsi="Arial" w:cs="Arial"/>
          <w:sz w:val="20"/>
          <w:szCs w:val="20"/>
        </w:rPr>
        <w:t>PAs</w:t>
      </w:r>
      <w:proofErr w:type="spellEnd"/>
      <w:r>
        <w:rPr>
          <w:rFonts w:ascii="Arial" w:hAnsi="Arial" w:cs="Arial"/>
          <w:sz w:val="20"/>
          <w:szCs w:val="20"/>
        </w:rPr>
        <w:t xml:space="preserve">), físicos, nas seguintes localidades: </w:t>
      </w:r>
      <w:del w:id="53" w:author="Thiago Souza Araujo - Controle Interno" w:date="2026-08-12T10:38:00Z" w16du:dateUtc="2026-08-12T13:38:00Z">
        <w:r w:rsidDel="00CD7165">
          <w:rPr>
            <w:rFonts w:ascii="Arial" w:hAnsi="Arial" w:cs="Arial"/>
            <w:sz w:val="20"/>
            <w:szCs w:val="20"/>
          </w:rPr>
          <w:delText xml:space="preserve">QUIXABEIRA </w:delText>
        </w:r>
      </w:del>
      <w:ins w:id="54" w:author="Thiago Souza Araujo - Controle Interno" w:date="2026-08-12T10:38:00Z" w16du:dateUtc="2026-08-12T13:38:00Z">
        <w:r w:rsidR="00CD7165">
          <w:rPr>
            <w:rFonts w:ascii="Arial" w:hAnsi="Arial" w:cs="Arial"/>
            <w:sz w:val="20"/>
            <w:szCs w:val="20"/>
          </w:rPr>
          <w:t xml:space="preserve">Quixabeira </w:t>
        </w:r>
      </w:ins>
      <w:r>
        <w:rPr>
          <w:rFonts w:ascii="Arial" w:hAnsi="Arial" w:cs="Arial"/>
          <w:sz w:val="20"/>
          <w:szCs w:val="20"/>
        </w:rPr>
        <w:t>- BA, N</w:t>
      </w:r>
      <w:ins w:id="55" w:author="Thiago Souza Araujo - Controle Interno" w:date="2026-08-12T10:38:00Z" w16du:dateUtc="2026-08-12T13:38:00Z">
        <w:r w:rsidR="00CD7165">
          <w:rPr>
            <w:rFonts w:ascii="Arial" w:hAnsi="Arial" w:cs="Arial"/>
            <w:sz w:val="20"/>
            <w:szCs w:val="20"/>
          </w:rPr>
          <w:t>ova</w:t>
        </w:r>
      </w:ins>
      <w:del w:id="56" w:author="Thiago Souza Araujo - Controle Interno" w:date="2026-08-12T10:38:00Z" w16du:dateUtc="2026-08-12T13:38:00Z">
        <w:r w:rsidDel="00CD7165">
          <w:rPr>
            <w:rFonts w:ascii="Arial" w:hAnsi="Arial" w:cs="Arial"/>
            <w:sz w:val="20"/>
            <w:szCs w:val="20"/>
          </w:rPr>
          <w:delText>OVA</w:delText>
        </w:r>
      </w:del>
      <w:r>
        <w:rPr>
          <w:rFonts w:ascii="Arial" w:hAnsi="Arial" w:cs="Arial"/>
          <w:sz w:val="20"/>
          <w:szCs w:val="20"/>
        </w:rPr>
        <w:t xml:space="preserve"> F</w:t>
      </w:r>
      <w:ins w:id="57" w:author="Thiago Souza Araujo - Controle Interno" w:date="2026-08-12T10:38:00Z" w16du:dateUtc="2026-08-12T13:38:00Z">
        <w:r w:rsidR="00CD7165">
          <w:rPr>
            <w:rFonts w:ascii="Arial" w:hAnsi="Arial" w:cs="Arial"/>
            <w:sz w:val="20"/>
            <w:szCs w:val="20"/>
          </w:rPr>
          <w:t>átima</w:t>
        </w:r>
      </w:ins>
      <w:del w:id="58" w:author="Thiago Souza Araujo - Controle Interno" w:date="2026-08-12T10:38:00Z" w16du:dateUtc="2026-08-12T13:38:00Z">
        <w:r w:rsidDel="00CD7165">
          <w:rPr>
            <w:rFonts w:ascii="Arial" w:hAnsi="Arial" w:cs="Arial"/>
            <w:sz w:val="20"/>
            <w:szCs w:val="20"/>
          </w:rPr>
          <w:delText>ÁTIMA</w:delText>
        </w:r>
      </w:del>
      <w:r>
        <w:rPr>
          <w:rFonts w:ascii="Arial" w:hAnsi="Arial" w:cs="Arial"/>
          <w:sz w:val="20"/>
          <w:szCs w:val="20"/>
        </w:rPr>
        <w:t xml:space="preserve"> - BA, C</w:t>
      </w:r>
      <w:ins w:id="59" w:author="Thiago Souza Araujo - Controle Interno" w:date="2026-08-12T10:38:00Z" w16du:dateUtc="2026-08-12T13:38:00Z">
        <w:r w:rsidR="00CD7165">
          <w:rPr>
            <w:rFonts w:ascii="Arial" w:hAnsi="Arial" w:cs="Arial"/>
            <w:sz w:val="20"/>
            <w:szCs w:val="20"/>
          </w:rPr>
          <w:t>onceição do Coité</w:t>
        </w:r>
      </w:ins>
      <w:del w:id="60" w:author="Thiago Souza Araujo - Controle Interno" w:date="2026-08-12T10:38:00Z" w16du:dateUtc="2026-08-12T13:38:00Z">
        <w:r w:rsidDel="00CD7165">
          <w:rPr>
            <w:rFonts w:ascii="Arial" w:hAnsi="Arial" w:cs="Arial"/>
            <w:sz w:val="20"/>
            <w:szCs w:val="20"/>
          </w:rPr>
          <w:delText>ONCEIÇÃO DO COITÉ</w:delText>
        </w:r>
      </w:del>
      <w:r>
        <w:rPr>
          <w:rFonts w:ascii="Arial" w:hAnsi="Arial" w:cs="Arial"/>
          <w:sz w:val="20"/>
          <w:szCs w:val="20"/>
        </w:rPr>
        <w:t xml:space="preserve"> - BA, C</w:t>
      </w:r>
      <w:ins w:id="61" w:author="Thiago Souza Araujo - Controle Interno" w:date="2026-08-12T10:39:00Z" w16du:dateUtc="2026-08-12T13:39:00Z">
        <w:r w:rsidR="00CD7165">
          <w:rPr>
            <w:rFonts w:ascii="Arial" w:hAnsi="Arial" w:cs="Arial"/>
            <w:sz w:val="20"/>
            <w:szCs w:val="20"/>
          </w:rPr>
          <w:t>apim</w:t>
        </w:r>
      </w:ins>
      <w:del w:id="62" w:author="Thiago Souza Araujo - Controle Interno" w:date="2026-08-12T10:39:00Z" w16du:dateUtc="2026-08-12T13:39:00Z">
        <w:r w:rsidDel="00CD7165">
          <w:rPr>
            <w:rFonts w:ascii="Arial" w:hAnsi="Arial" w:cs="Arial"/>
            <w:sz w:val="20"/>
            <w:szCs w:val="20"/>
          </w:rPr>
          <w:delText>APIM</w:delText>
        </w:r>
      </w:del>
      <w:r>
        <w:rPr>
          <w:rFonts w:ascii="Arial" w:hAnsi="Arial" w:cs="Arial"/>
          <w:sz w:val="20"/>
          <w:szCs w:val="20"/>
        </w:rPr>
        <w:t xml:space="preserve"> G</w:t>
      </w:r>
      <w:ins w:id="63" w:author="Thiago Souza Araujo - Controle Interno" w:date="2026-08-12T10:39:00Z" w16du:dateUtc="2026-08-12T13:39:00Z">
        <w:r w:rsidR="00CD7165">
          <w:rPr>
            <w:rFonts w:ascii="Arial" w:hAnsi="Arial" w:cs="Arial"/>
            <w:sz w:val="20"/>
            <w:szCs w:val="20"/>
          </w:rPr>
          <w:t>rosso</w:t>
        </w:r>
      </w:ins>
      <w:del w:id="64" w:author="Thiago Souza Araujo - Controle Interno" w:date="2026-08-12T10:39:00Z" w16du:dateUtc="2026-08-12T13:39:00Z">
        <w:r w:rsidDel="00CD7165">
          <w:rPr>
            <w:rFonts w:ascii="Arial" w:hAnsi="Arial" w:cs="Arial"/>
            <w:sz w:val="20"/>
            <w:szCs w:val="20"/>
          </w:rPr>
          <w:delText>ROSSO</w:delText>
        </w:r>
      </w:del>
      <w:r>
        <w:rPr>
          <w:rFonts w:ascii="Arial" w:hAnsi="Arial" w:cs="Arial"/>
          <w:sz w:val="20"/>
          <w:szCs w:val="20"/>
        </w:rPr>
        <w:t xml:space="preserve"> - BA, </w:t>
      </w:r>
      <w:del w:id="65" w:author="Thiago Souza Araujo - Controle Interno" w:date="2026-08-12T10:39:00Z" w16du:dateUtc="2026-08-12T13:39:00Z">
        <w:r w:rsidDel="00CD7165">
          <w:rPr>
            <w:rFonts w:ascii="Arial" w:hAnsi="Arial" w:cs="Arial"/>
            <w:sz w:val="20"/>
            <w:szCs w:val="20"/>
          </w:rPr>
          <w:delText xml:space="preserve">RETIROLÂNDIA </w:delText>
        </w:r>
      </w:del>
      <w:ins w:id="66" w:author="Thiago Souza Araujo - Controle Interno" w:date="2026-08-12T10:39:00Z" w16du:dateUtc="2026-08-12T13:39:00Z">
        <w:r w:rsidR="00CD7165">
          <w:rPr>
            <w:rFonts w:ascii="Arial" w:hAnsi="Arial" w:cs="Arial"/>
            <w:sz w:val="20"/>
            <w:szCs w:val="20"/>
          </w:rPr>
          <w:t xml:space="preserve">Retirolândia </w:t>
        </w:r>
      </w:ins>
      <w:r>
        <w:rPr>
          <w:rFonts w:ascii="Arial" w:hAnsi="Arial" w:cs="Arial"/>
          <w:sz w:val="20"/>
          <w:szCs w:val="20"/>
        </w:rPr>
        <w:t xml:space="preserve">- BA, </w:t>
      </w:r>
      <w:ins w:id="67" w:author="Thiago Souza Araujo - Controle Interno" w:date="2026-08-12T10:39:00Z" w16du:dateUtc="2026-08-12T13:39:00Z">
        <w:r w:rsidR="00CD7165">
          <w:rPr>
            <w:rFonts w:ascii="Arial" w:hAnsi="Arial" w:cs="Arial"/>
            <w:sz w:val="20"/>
            <w:szCs w:val="20"/>
          </w:rPr>
          <w:t>Gavião</w:t>
        </w:r>
      </w:ins>
      <w:del w:id="68" w:author="Thiago Souza Araujo - Controle Interno" w:date="2026-08-12T10:39:00Z" w16du:dateUtc="2026-08-12T13:39:00Z">
        <w:r w:rsidDel="00CD7165">
          <w:rPr>
            <w:rFonts w:ascii="Arial" w:hAnsi="Arial" w:cs="Arial"/>
            <w:sz w:val="20"/>
            <w:szCs w:val="20"/>
          </w:rPr>
          <w:delText>GAVIÃO</w:delText>
        </w:r>
      </w:del>
      <w:r>
        <w:rPr>
          <w:rFonts w:ascii="Arial" w:hAnsi="Arial" w:cs="Arial"/>
          <w:sz w:val="20"/>
          <w:szCs w:val="20"/>
        </w:rPr>
        <w:t xml:space="preserve"> - BA, </w:t>
      </w:r>
      <w:ins w:id="69" w:author="Thiago Souza Araujo - Controle Interno" w:date="2026-08-12T10:39:00Z" w16du:dateUtc="2026-08-12T13:39:00Z">
        <w:r w:rsidR="00CD7165">
          <w:rPr>
            <w:rFonts w:ascii="Arial" w:hAnsi="Arial" w:cs="Arial"/>
            <w:sz w:val="20"/>
            <w:szCs w:val="20"/>
          </w:rPr>
          <w:t>Euclides da Cu</w:t>
        </w:r>
      </w:ins>
      <w:ins w:id="70" w:author="Thiago Souza Araujo - Controle Interno" w:date="2026-08-12T10:40:00Z" w16du:dateUtc="2026-08-12T13:40:00Z">
        <w:r w:rsidR="00CD7165">
          <w:rPr>
            <w:rFonts w:ascii="Arial" w:hAnsi="Arial" w:cs="Arial"/>
            <w:sz w:val="20"/>
            <w:szCs w:val="20"/>
          </w:rPr>
          <w:t>nha</w:t>
        </w:r>
      </w:ins>
      <w:del w:id="71" w:author="Thiago Souza Araujo - Controle Interno" w:date="2026-08-12T10:40:00Z" w16du:dateUtc="2026-08-12T13:40:00Z">
        <w:r w:rsidDel="00CD7165">
          <w:rPr>
            <w:rFonts w:ascii="Arial" w:hAnsi="Arial" w:cs="Arial"/>
            <w:sz w:val="20"/>
            <w:szCs w:val="20"/>
          </w:rPr>
          <w:delText>EUCLIDES DA CUNHA</w:delText>
        </w:r>
      </w:del>
      <w:r>
        <w:rPr>
          <w:rFonts w:ascii="Arial" w:hAnsi="Arial" w:cs="Arial"/>
          <w:sz w:val="20"/>
          <w:szCs w:val="20"/>
        </w:rPr>
        <w:t xml:space="preserve"> - BA, T</w:t>
      </w:r>
      <w:ins w:id="72" w:author="Thiago Souza Araujo - Controle Interno" w:date="2026-08-12T10:40:00Z" w16du:dateUtc="2026-08-12T13:40:00Z">
        <w:r w:rsidR="00CD7165">
          <w:rPr>
            <w:rFonts w:ascii="Arial" w:hAnsi="Arial" w:cs="Arial"/>
            <w:sz w:val="20"/>
            <w:szCs w:val="20"/>
          </w:rPr>
          <w:t>ucano</w:t>
        </w:r>
      </w:ins>
      <w:del w:id="73" w:author="Thiago Souza Araujo - Controle Interno" w:date="2026-08-12T10:40:00Z" w16du:dateUtc="2026-08-12T13:40:00Z">
        <w:r w:rsidDel="00CD7165">
          <w:rPr>
            <w:rFonts w:ascii="Arial" w:hAnsi="Arial" w:cs="Arial"/>
            <w:sz w:val="20"/>
            <w:szCs w:val="20"/>
          </w:rPr>
          <w:delText>UCANO</w:delText>
        </w:r>
      </w:del>
      <w:r>
        <w:rPr>
          <w:rFonts w:ascii="Arial" w:hAnsi="Arial" w:cs="Arial"/>
          <w:sz w:val="20"/>
          <w:szCs w:val="20"/>
        </w:rPr>
        <w:t xml:space="preserve"> - BA, S</w:t>
      </w:r>
      <w:ins w:id="74" w:author="Thiago Souza Araujo - Controle Interno" w:date="2026-08-12T10:40:00Z" w16du:dateUtc="2026-08-12T13:40:00Z">
        <w:r w:rsidR="00CD7165">
          <w:rPr>
            <w:rFonts w:ascii="Arial" w:hAnsi="Arial" w:cs="Arial"/>
            <w:sz w:val="20"/>
            <w:szCs w:val="20"/>
          </w:rPr>
          <w:t>ão Domingos</w:t>
        </w:r>
      </w:ins>
      <w:del w:id="75" w:author="Thiago Souza Araujo - Controle Interno" w:date="2026-08-12T10:40:00Z" w16du:dateUtc="2026-08-12T13:40:00Z">
        <w:r w:rsidDel="00CD7165">
          <w:rPr>
            <w:rFonts w:ascii="Arial" w:hAnsi="Arial" w:cs="Arial"/>
            <w:sz w:val="20"/>
            <w:szCs w:val="20"/>
          </w:rPr>
          <w:delText>ÃO DOMINGOS</w:delText>
        </w:r>
      </w:del>
      <w:r>
        <w:rPr>
          <w:rFonts w:ascii="Arial" w:hAnsi="Arial" w:cs="Arial"/>
          <w:sz w:val="20"/>
          <w:szCs w:val="20"/>
        </w:rPr>
        <w:t xml:space="preserve"> - BA, S</w:t>
      </w:r>
      <w:ins w:id="76" w:author="Thiago Souza Araujo - Controle Interno" w:date="2026-08-12T10:40:00Z" w16du:dateUtc="2026-08-12T13:40:00Z">
        <w:r w:rsidR="00CD7165">
          <w:rPr>
            <w:rFonts w:ascii="Arial" w:hAnsi="Arial" w:cs="Arial"/>
            <w:sz w:val="20"/>
            <w:szCs w:val="20"/>
          </w:rPr>
          <w:t>errinha</w:t>
        </w:r>
      </w:ins>
      <w:del w:id="77" w:author="Thiago Souza Araujo - Controle Interno" w:date="2026-08-12T10:40:00Z" w16du:dateUtc="2026-08-12T13:40:00Z">
        <w:r w:rsidDel="00CD7165">
          <w:rPr>
            <w:rFonts w:ascii="Arial" w:hAnsi="Arial" w:cs="Arial"/>
            <w:sz w:val="20"/>
            <w:szCs w:val="20"/>
          </w:rPr>
          <w:delText>ERRINHA</w:delText>
        </w:r>
      </w:del>
      <w:r>
        <w:rPr>
          <w:rFonts w:ascii="Arial" w:hAnsi="Arial" w:cs="Arial"/>
          <w:sz w:val="20"/>
          <w:szCs w:val="20"/>
        </w:rPr>
        <w:t xml:space="preserve"> - BA, </w:t>
      </w:r>
      <w:ins w:id="78" w:author="Thiago Souza Araujo - Controle Interno" w:date="2026-08-12T10:40:00Z" w16du:dateUtc="2026-08-12T13:40:00Z">
        <w:r w:rsidR="00CD7165">
          <w:rPr>
            <w:rFonts w:ascii="Arial" w:hAnsi="Arial" w:cs="Arial"/>
            <w:sz w:val="20"/>
            <w:szCs w:val="20"/>
          </w:rPr>
          <w:t>Jequié</w:t>
        </w:r>
      </w:ins>
      <w:del w:id="79" w:author="Thiago Souza Araujo - Controle Interno" w:date="2026-08-12T10:40:00Z" w16du:dateUtc="2026-08-12T13:40:00Z">
        <w:r w:rsidDel="00CD7165">
          <w:rPr>
            <w:rFonts w:ascii="Arial" w:hAnsi="Arial" w:cs="Arial"/>
            <w:sz w:val="20"/>
            <w:szCs w:val="20"/>
          </w:rPr>
          <w:delText>JEQUIÉ</w:delText>
        </w:r>
      </w:del>
      <w:r>
        <w:rPr>
          <w:rFonts w:ascii="Arial" w:hAnsi="Arial" w:cs="Arial"/>
          <w:sz w:val="20"/>
          <w:szCs w:val="20"/>
        </w:rPr>
        <w:t xml:space="preserve"> - BA, J</w:t>
      </w:r>
      <w:ins w:id="80" w:author="Thiago Souza Araujo - Controle Interno" w:date="2026-08-12T10:40:00Z" w16du:dateUtc="2026-08-12T13:40:00Z">
        <w:r w:rsidR="00CD7165">
          <w:rPr>
            <w:rFonts w:ascii="Arial" w:hAnsi="Arial" w:cs="Arial"/>
            <w:sz w:val="20"/>
            <w:szCs w:val="20"/>
          </w:rPr>
          <w:t>aguaquara</w:t>
        </w:r>
      </w:ins>
      <w:del w:id="81" w:author="Thiago Souza Araujo - Controle Interno" w:date="2026-08-12T10:40:00Z" w16du:dateUtc="2026-08-12T13:40:00Z">
        <w:r w:rsidDel="00CD7165">
          <w:rPr>
            <w:rFonts w:ascii="Arial" w:hAnsi="Arial" w:cs="Arial"/>
            <w:sz w:val="20"/>
            <w:szCs w:val="20"/>
          </w:rPr>
          <w:delText>AGUAQUARA</w:delText>
        </w:r>
      </w:del>
      <w:r>
        <w:rPr>
          <w:rFonts w:ascii="Arial" w:hAnsi="Arial" w:cs="Arial"/>
          <w:sz w:val="20"/>
          <w:szCs w:val="20"/>
        </w:rPr>
        <w:t xml:space="preserve"> - BA, P</w:t>
      </w:r>
      <w:ins w:id="82" w:author="Thiago Souza Araujo - Controle Interno" w:date="2026-08-12T10:40:00Z" w16du:dateUtc="2026-08-12T13:40:00Z">
        <w:r w:rsidR="00CD7165">
          <w:rPr>
            <w:rFonts w:ascii="Arial" w:hAnsi="Arial" w:cs="Arial"/>
            <w:sz w:val="20"/>
            <w:szCs w:val="20"/>
          </w:rPr>
          <w:t>aulo</w:t>
        </w:r>
      </w:ins>
      <w:del w:id="83" w:author="Thiago Souza Araujo - Controle Interno" w:date="2026-08-12T10:40:00Z" w16du:dateUtc="2026-08-12T13:40:00Z">
        <w:r w:rsidDel="00CD7165">
          <w:rPr>
            <w:rFonts w:ascii="Arial" w:hAnsi="Arial" w:cs="Arial"/>
            <w:sz w:val="20"/>
            <w:szCs w:val="20"/>
          </w:rPr>
          <w:delText>AULO AFONSO</w:delText>
        </w:r>
      </w:del>
      <w:ins w:id="84" w:author="Thiago Souza Araujo - Controle Interno" w:date="2026-08-12T10:40:00Z" w16du:dateUtc="2026-08-12T13:40:00Z">
        <w:r w:rsidR="00CD7165">
          <w:rPr>
            <w:rFonts w:ascii="Arial" w:hAnsi="Arial" w:cs="Arial"/>
            <w:sz w:val="20"/>
            <w:szCs w:val="20"/>
          </w:rPr>
          <w:t xml:space="preserve"> Afonso</w:t>
        </w:r>
      </w:ins>
      <w:r>
        <w:rPr>
          <w:rFonts w:ascii="Arial" w:hAnsi="Arial" w:cs="Arial"/>
          <w:sz w:val="20"/>
          <w:szCs w:val="20"/>
        </w:rPr>
        <w:t xml:space="preserve"> - BA, F</w:t>
      </w:r>
      <w:ins w:id="85" w:author="Thiago Souza Araujo - Controle Interno" w:date="2026-08-12T10:40:00Z" w16du:dateUtc="2026-08-12T13:40:00Z">
        <w:r w:rsidR="00CD7165">
          <w:rPr>
            <w:rFonts w:ascii="Arial" w:hAnsi="Arial" w:cs="Arial"/>
            <w:sz w:val="20"/>
            <w:szCs w:val="20"/>
          </w:rPr>
          <w:t>eira</w:t>
        </w:r>
      </w:ins>
      <w:ins w:id="86" w:author="Thiago Souza Araujo - Controle Interno" w:date="2026-08-12T10:41:00Z" w16du:dateUtc="2026-08-12T13:41:00Z">
        <w:r w:rsidR="00CD7165">
          <w:rPr>
            <w:rFonts w:ascii="Arial" w:hAnsi="Arial" w:cs="Arial"/>
            <w:sz w:val="20"/>
            <w:szCs w:val="20"/>
          </w:rPr>
          <w:t xml:space="preserve"> de Santana</w:t>
        </w:r>
      </w:ins>
      <w:ins w:id="87" w:author="Thiago Souza Araujo - Controle Interno" w:date="2026-08-12T10:40:00Z" w16du:dateUtc="2026-08-12T13:40:00Z">
        <w:r w:rsidR="00CD7165">
          <w:rPr>
            <w:rFonts w:ascii="Arial" w:hAnsi="Arial" w:cs="Arial"/>
            <w:sz w:val="20"/>
            <w:szCs w:val="20"/>
          </w:rPr>
          <w:t xml:space="preserve"> </w:t>
        </w:r>
      </w:ins>
      <w:del w:id="88" w:author="Thiago Souza Araujo - Controle Interno" w:date="2026-08-12T10:41:00Z" w16du:dateUtc="2026-08-12T13:41:00Z">
        <w:r w:rsidDel="00CD7165">
          <w:rPr>
            <w:rFonts w:ascii="Arial" w:hAnsi="Arial" w:cs="Arial"/>
            <w:sz w:val="20"/>
            <w:szCs w:val="20"/>
          </w:rPr>
          <w:delText>EIRA</w:delText>
        </w:r>
      </w:del>
      <w:r>
        <w:rPr>
          <w:rFonts w:ascii="Arial" w:hAnsi="Arial" w:cs="Arial"/>
          <w:sz w:val="20"/>
          <w:szCs w:val="20"/>
        </w:rPr>
        <w:t xml:space="preserve"> </w:t>
      </w:r>
      <w:del w:id="89" w:author="Thiago Souza Araujo - Controle Interno" w:date="2026-08-12T10:41:00Z" w16du:dateUtc="2026-08-12T13:41:00Z">
        <w:r w:rsidDel="00CD7165">
          <w:rPr>
            <w:rFonts w:ascii="Arial" w:hAnsi="Arial" w:cs="Arial"/>
            <w:sz w:val="20"/>
            <w:szCs w:val="20"/>
          </w:rPr>
          <w:delText xml:space="preserve">DE SANTANA </w:delText>
        </w:r>
      </w:del>
      <w:r>
        <w:rPr>
          <w:rFonts w:ascii="Arial" w:hAnsi="Arial" w:cs="Arial"/>
          <w:sz w:val="20"/>
          <w:szCs w:val="20"/>
        </w:rPr>
        <w:t>- BA, S</w:t>
      </w:r>
      <w:ins w:id="90" w:author="Thiago Souza Araujo - Controle Interno" w:date="2026-08-12T10:41:00Z" w16du:dateUtc="2026-08-12T13:41:00Z">
        <w:r w:rsidR="00CD7165">
          <w:rPr>
            <w:rFonts w:ascii="Arial" w:hAnsi="Arial" w:cs="Arial"/>
            <w:sz w:val="20"/>
            <w:szCs w:val="20"/>
          </w:rPr>
          <w:t>antaluz</w:t>
        </w:r>
      </w:ins>
      <w:del w:id="91" w:author="Thiago Souza Araujo - Controle Interno" w:date="2026-08-12T10:41:00Z" w16du:dateUtc="2026-08-12T13:41:00Z">
        <w:r w:rsidDel="00CD7165">
          <w:rPr>
            <w:rFonts w:ascii="Arial" w:hAnsi="Arial" w:cs="Arial"/>
            <w:sz w:val="20"/>
            <w:szCs w:val="20"/>
          </w:rPr>
          <w:delText>ANTALUZ</w:delText>
        </w:r>
      </w:del>
      <w:r>
        <w:rPr>
          <w:rFonts w:ascii="Arial" w:hAnsi="Arial" w:cs="Arial"/>
          <w:sz w:val="20"/>
          <w:szCs w:val="20"/>
        </w:rPr>
        <w:t xml:space="preserve"> - BA, </w:t>
      </w:r>
      <w:ins w:id="92" w:author="Thiago Souza Araujo - Controle Interno" w:date="2026-08-12T10:41:00Z" w16du:dateUtc="2026-08-12T13:41:00Z">
        <w:r w:rsidR="00CD7165">
          <w:rPr>
            <w:rFonts w:ascii="Arial" w:hAnsi="Arial" w:cs="Arial"/>
            <w:sz w:val="20"/>
            <w:szCs w:val="20"/>
          </w:rPr>
          <w:t>Salvador</w:t>
        </w:r>
      </w:ins>
      <w:del w:id="93" w:author="Thiago Souza Araujo - Controle Interno" w:date="2026-08-12T10:41:00Z" w16du:dateUtc="2026-08-12T13:41:00Z">
        <w:r w:rsidDel="00CD7165">
          <w:rPr>
            <w:rFonts w:ascii="Arial" w:hAnsi="Arial" w:cs="Arial"/>
            <w:sz w:val="20"/>
            <w:szCs w:val="20"/>
          </w:rPr>
          <w:delText>SALVADOR</w:delText>
        </w:r>
      </w:del>
      <w:r>
        <w:rPr>
          <w:rFonts w:ascii="Arial" w:hAnsi="Arial" w:cs="Arial"/>
          <w:sz w:val="20"/>
          <w:szCs w:val="20"/>
        </w:rPr>
        <w:t xml:space="preserve"> - BA, </w:t>
      </w:r>
      <w:ins w:id="94" w:author="Thiago Souza Araujo - Controle Interno" w:date="2026-08-12T10:41:00Z" w16du:dateUtc="2026-08-12T13:41:00Z">
        <w:r w:rsidR="00CD7165">
          <w:rPr>
            <w:rFonts w:ascii="Arial" w:hAnsi="Arial" w:cs="Arial"/>
            <w:sz w:val="20"/>
            <w:szCs w:val="20"/>
          </w:rPr>
          <w:t>Manoel Vitorino</w:t>
        </w:r>
      </w:ins>
      <w:del w:id="95" w:author="Thiago Souza Araujo - Controle Interno" w:date="2026-08-12T10:41:00Z" w16du:dateUtc="2026-08-12T13:41:00Z">
        <w:r w:rsidDel="00CD7165">
          <w:rPr>
            <w:rFonts w:ascii="Arial" w:hAnsi="Arial" w:cs="Arial"/>
            <w:sz w:val="20"/>
            <w:szCs w:val="20"/>
          </w:rPr>
          <w:delText>MANOEL VITORINO</w:delText>
        </w:r>
      </w:del>
      <w:r>
        <w:rPr>
          <w:rFonts w:ascii="Arial" w:hAnsi="Arial" w:cs="Arial"/>
          <w:sz w:val="20"/>
          <w:szCs w:val="20"/>
        </w:rPr>
        <w:t xml:space="preserve"> - BA, </w:t>
      </w:r>
      <w:ins w:id="96" w:author="Thiago Souza Araujo - Controle Interno" w:date="2026-08-12T10:41:00Z" w16du:dateUtc="2026-08-12T13:41:00Z">
        <w:r w:rsidR="00CD7165">
          <w:rPr>
            <w:rFonts w:ascii="Arial" w:hAnsi="Arial" w:cs="Arial"/>
            <w:sz w:val="20"/>
            <w:szCs w:val="20"/>
          </w:rPr>
          <w:t>Ribeira do Pombal</w:t>
        </w:r>
      </w:ins>
      <w:del w:id="97" w:author="Thiago Souza Araujo - Controle Interno" w:date="2026-08-12T10:41:00Z" w16du:dateUtc="2026-08-12T13:41:00Z">
        <w:r w:rsidDel="00CD7165">
          <w:rPr>
            <w:rFonts w:ascii="Arial" w:hAnsi="Arial" w:cs="Arial"/>
            <w:sz w:val="20"/>
            <w:szCs w:val="20"/>
          </w:rPr>
          <w:delText>RIBEIRA DO POMBAL</w:delText>
        </w:r>
      </w:del>
      <w:r>
        <w:rPr>
          <w:rFonts w:ascii="Arial" w:hAnsi="Arial" w:cs="Arial"/>
          <w:sz w:val="20"/>
          <w:szCs w:val="20"/>
        </w:rPr>
        <w:t xml:space="preserve"> - BA, </w:t>
      </w:r>
      <w:ins w:id="98" w:author="Thiago Souza Araujo - Controle Interno" w:date="2026-08-12T10:41:00Z" w16du:dateUtc="2026-08-12T13:41:00Z">
        <w:r w:rsidR="00CD7165">
          <w:rPr>
            <w:rFonts w:ascii="Arial" w:hAnsi="Arial" w:cs="Arial"/>
            <w:sz w:val="20"/>
            <w:szCs w:val="20"/>
          </w:rPr>
          <w:t>Santa Inês</w:t>
        </w:r>
      </w:ins>
      <w:del w:id="99" w:author="Thiago Souza Araujo - Controle Interno" w:date="2026-08-12T10:41:00Z" w16du:dateUtc="2026-08-12T13:41:00Z">
        <w:r w:rsidDel="00CD7165">
          <w:rPr>
            <w:rFonts w:ascii="Arial" w:hAnsi="Arial" w:cs="Arial"/>
            <w:sz w:val="20"/>
            <w:szCs w:val="20"/>
          </w:rPr>
          <w:delText>SANTA INÊS</w:delText>
        </w:r>
      </w:del>
      <w:r>
        <w:rPr>
          <w:rFonts w:ascii="Arial" w:hAnsi="Arial" w:cs="Arial"/>
          <w:sz w:val="20"/>
          <w:szCs w:val="20"/>
        </w:rPr>
        <w:t xml:space="preserve"> - BA, T</w:t>
      </w:r>
      <w:ins w:id="100" w:author="Thiago Souza Araujo - Controle Interno" w:date="2026-08-12T10:41:00Z" w16du:dateUtc="2026-08-12T13:41:00Z">
        <w:r w:rsidR="00CD7165">
          <w:rPr>
            <w:rFonts w:ascii="Arial" w:hAnsi="Arial" w:cs="Arial"/>
            <w:sz w:val="20"/>
            <w:szCs w:val="20"/>
          </w:rPr>
          <w:t>anquinho</w:t>
        </w:r>
      </w:ins>
      <w:del w:id="101" w:author="Thiago Souza Araujo - Controle Interno" w:date="2026-08-12T10:41:00Z" w16du:dateUtc="2026-08-12T13:41:00Z">
        <w:r w:rsidDel="00CD7165">
          <w:rPr>
            <w:rFonts w:ascii="Arial" w:hAnsi="Arial" w:cs="Arial"/>
            <w:sz w:val="20"/>
            <w:szCs w:val="20"/>
          </w:rPr>
          <w:delText>ANQUINHO</w:delText>
        </w:r>
      </w:del>
      <w:r>
        <w:rPr>
          <w:rFonts w:ascii="Arial" w:hAnsi="Arial" w:cs="Arial"/>
          <w:sz w:val="20"/>
          <w:szCs w:val="20"/>
        </w:rPr>
        <w:t xml:space="preserve"> - BA, </w:t>
      </w:r>
      <w:ins w:id="102" w:author="Thiago Souza Araujo - Controle Interno" w:date="2026-08-12T10:42:00Z" w16du:dateUtc="2026-08-12T13:42:00Z">
        <w:r w:rsidR="00CD7165">
          <w:rPr>
            <w:rFonts w:ascii="Arial" w:hAnsi="Arial" w:cs="Arial"/>
            <w:sz w:val="20"/>
            <w:szCs w:val="20"/>
          </w:rPr>
          <w:t>Lajedo do Tabocal</w:t>
        </w:r>
      </w:ins>
      <w:del w:id="103" w:author="Thiago Souza Araujo - Controle Interno" w:date="2026-08-12T10:42:00Z" w16du:dateUtc="2026-08-12T13:42:00Z">
        <w:r w:rsidDel="00CD7165">
          <w:rPr>
            <w:rFonts w:ascii="Arial" w:hAnsi="Arial" w:cs="Arial"/>
            <w:sz w:val="20"/>
            <w:szCs w:val="20"/>
          </w:rPr>
          <w:delText>LAJEDO DO TABOCAL</w:delText>
        </w:r>
      </w:del>
      <w:r>
        <w:rPr>
          <w:rFonts w:ascii="Arial" w:hAnsi="Arial" w:cs="Arial"/>
          <w:sz w:val="20"/>
          <w:szCs w:val="20"/>
        </w:rPr>
        <w:t xml:space="preserve"> - BA, </w:t>
      </w:r>
      <w:proofErr w:type="spellStart"/>
      <w:ins w:id="104" w:author="Thiago Souza Araujo - Controle Interno" w:date="2026-08-12T10:42:00Z" w16du:dateUtc="2026-08-12T13:42:00Z">
        <w:r w:rsidR="00CD7165">
          <w:rPr>
            <w:rFonts w:ascii="Arial" w:hAnsi="Arial" w:cs="Arial"/>
            <w:sz w:val="20"/>
            <w:szCs w:val="20"/>
          </w:rPr>
          <w:t>Anguera</w:t>
        </w:r>
      </w:ins>
      <w:proofErr w:type="spellEnd"/>
      <w:del w:id="105" w:author="Thiago Souza Araujo - Controle Interno" w:date="2026-08-12T10:42:00Z" w16du:dateUtc="2026-08-12T13:42:00Z">
        <w:r w:rsidDel="00CD7165">
          <w:rPr>
            <w:rFonts w:ascii="Arial" w:hAnsi="Arial" w:cs="Arial"/>
            <w:sz w:val="20"/>
            <w:szCs w:val="20"/>
          </w:rPr>
          <w:delText>ANGUERA</w:delText>
        </w:r>
      </w:del>
      <w:r>
        <w:rPr>
          <w:rFonts w:ascii="Arial" w:hAnsi="Arial" w:cs="Arial"/>
          <w:sz w:val="20"/>
          <w:szCs w:val="20"/>
        </w:rPr>
        <w:t xml:space="preserve"> - BA, </w:t>
      </w:r>
      <w:ins w:id="106" w:author="Thiago Souza Araujo - Controle Interno" w:date="2026-08-12T10:42:00Z" w16du:dateUtc="2026-08-12T13:42:00Z">
        <w:r w:rsidR="00CD7165">
          <w:rPr>
            <w:rFonts w:ascii="Arial" w:hAnsi="Arial" w:cs="Arial"/>
            <w:sz w:val="20"/>
            <w:szCs w:val="20"/>
          </w:rPr>
          <w:t>Valente</w:t>
        </w:r>
      </w:ins>
      <w:del w:id="107" w:author="Thiago Souza Araujo - Controle Interno" w:date="2026-08-12T10:42:00Z" w16du:dateUtc="2026-08-12T13:42:00Z">
        <w:r w:rsidDel="00CD7165">
          <w:rPr>
            <w:rFonts w:ascii="Arial" w:hAnsi="Arial" w:cs="Arial"/>
            <w:sz w:val="20"/>
            <w:szCs w:val="20"/>
          </w:rPr>
          <w:delText>VALENTE</w:delText>
        </w:r>
      </w:del>
      <w:r>
        <w:rPr>
          <w:rFonts w:ascii="Arial" w:hAnsi="Arial" w:cs="Arial"/>
          <w:sz w:val="20"/>
          <w:szCs w:val="20"/>
        </w:rPr>
        <w:t xml:space="preserve"> - BA, e 1 Posto de Atendimento Digital.</w:t>
      </w:r>
    </w:p>
    <w:p w14:paraId="31F4D39B" w14:textId="6BC0C7FD" w:rsidR="005A63E5" w:rsidRDefault="005A63E5">
      <w:pPr>
        <w:pStyle w:val="NormalWeb"/>
        <w:jc w:val="both"/>
      </w:pPr>
      <w:r>
        <w:rPr>
          <w:rFonts w:ascii="Arial" w:hAnsi="Arial" w:cs="Arial"/>
          <w:sz w:val="20"/>
          <w:szCs w:val="20"/>
        </w:rPr>
        <w:t xml:space="preserve">O </w:t>
      </w:r>
      <w:del w:id="108" w:author="Thiago Souza Araujo - Controle Interno" w:date="2026-08-12T10:42:00Z" w16du:dateUtc="2026-08-12T13:42:00Z">
        <w:r w:rsidDel="00CD7165">
          <w:rPr>
            <w:rFonts w:ascii="Arial" w:hAnsi="Arial" w:cs="Arial"/>
            <w:sz w:val="20"/>
            <w:szCs w:val="20"/>
          </w:rPr>
          <w:delText xml:space="preserve">SICOOB </w:delText>
        </w:r>
      </w:del>
      <w:ins w:id="109" w:author="Thiago Souza Araujo - Controle Interno" w:date="2026-08-12T10:42:00Z" w16du:dateUtc="2026-08-12T13:42:00Z">
        <w:r w:rsidR="00CD7165">
          <w:rPr>
            <w:rFonts w:ascii="Arial" w:hAnsi="Arial" w:cs="Arial"/>
            <w:sz w:val="20"/>
            <w:szCs w:val="20"/>
          </w:rPr>
          <w:t xml:space="preserve">Sicoob </w:t>
        </w:r>
      </w:ins>
      <w:r>
        <w:rPr>
          <w:rFonts w:ascii="Arial" w:hAnsi="Arial" w:cs="Arial"/>
          <w:sz w:val="20"/>
          <w:szCs w:val="20"/>
        </w:rPr>
        <w:t>C</w:t>
      </w:r>
      <w:ins w:id="110" w:author="Thiago Souza Araujo - Controle Interno" w:date="2026-08-12T10:42:00Z" w16du:dateUtc="2026-08-12T13:42:00Z">
        <w:r w:rsidR="00CD7165">
          <w:rPr>
            <w:rFonts w:ascii="Arial" w:hAnsi="Arial" w:cs="Arial"/>
            <w:sz w:val="20"/>
            <w:szCs w:val="20"/>
          </w:rPr>
          <w:t>oopere</w:t>
        </w:r>
      </w:ins>
      <w:del w:id="111" w:author="Thiago Souza Araujo - Controle Interno" w:date="2026-08-12T10:42:00Z" w16du:dateUtc="2026-08-12T13:42:00Z">
        <w:r w:rsidDel="00CD7165">
          <w:rPr>
            <w:rFonts w:ascii="Arial" w:hAnsi="Arial" w:cs="Arial"/>
            <w:sz w:val="20"/>
            <w:szCs w:val="20"/>
          </w:rPr>
          <w:delText>OOPERE</w:delText>
        </w:r>
      </w:del>
      <w:r>
        <w:rPr>
          <w:rFonts w:ascii="Arial" w:hAnsi="Arial" w:cs="Arial"/>
          <w:sz w:val="20"/>
          <w:szCs w:val="20"/>
        </w:rPr>
        <w:t xml:space="preserve"> tem como atividade preponderante a operação na área creditícia e como finalidades:</w:t>
      </w:r>
    </w:p>
    <w:p w14:paraId="1866C052" w14:textId="77777777" w:rsidR="005A63E5" w:rsidRDefault="005A63E5">
      <w:pPr>
        <w:pStyle w:val="NormalWeb"/>
        <w:jc w:val="both"/>
      </w:pPr>
      <w:r>
        <w:rPr>
          <w:rFonts w:ascii="Arial" w:hAnsi="Arial" w:cs="Arial"/>
          <w:sz w:val="20"/>
          <w:szCs w:val="20"/>
        </w:rPr>
        <w:t>(i) Proporcionar, por meio da mutualidade, assistência financeira aos associados;</w:t>
      </w:r>
    </w:p>
    <w:p w14:paraId="38ECC98E" w14:textId="77777777" w:rsidR="005A63E5" w:rsidRDefault="005A63E5">
      <w:pPr>
        <w:pStyle w:val="NormalWeb"/>
        <w:jc w:val="both"/>
      </w:pPr>
      <w:r>
        <w:rPr>
          <w:rFonts w:ascii="Arial" w:hAnsi="Arial" w:cs="Arial"/>
          <w:sz w:val="20"/>
          <w:szCs w:val="20"/>
        </w:rPr>
        <w:t>(</w:t>
      </w:r>
      <w:proofErr w:type="spellStart"/>
      <w:r>
        <w:rPr>
          <w:rFonts w:ascii="Arial" w:hAnsi="Arial" w:cs="Arial"/>
          <w:sz w:val="20"/>
          <w:szCs w:val="20"/>
        </w:rPr>
        <w:t>ii</w:t>
      </w:r>
      <w:proofErr w:type="spellEnd"/>
      <w:r>
        <w:rPr>
          <w:rFonts w:ascii="Arial" w:hAnsi="Arial" w:cs="Arial"/>
          <w:sz w:val="20"/>
          <w:szCs w:val="20"/>
        </w:rPr>
        <w:t>) Formar educacionalmente seus associados, no sentido de fomentar o cooperativismo, com a ajuda mútua da economia sistemática e o uso adequado do crédito; e</w:t>
      </w:r>
    </w:p>
    <w:p w14:paraId="6EFD162A" w14:textId="77777777" w:rsidR="005A63E5" w:rsidRDefault="005A63E5">
      <w:pPr>
        <w:pStyle w:val="NormalWeb"/>
        <w:jc w:val="both"/>
      </w:pPr>
      <w:r>
        <w:rPr>
          <w:rFonts w:ascii="Arial" w:hAnsi="Arial" w:cs="Arial"/>
          <w:sz w:val="20"/>
          <w:szCs w:val="20"/>
        </w:rPr>
        <w:t>(</w:t>
      </w:r>
      <w:proofErr w:type="spellStart"/>
      <w:r>
        <w:rPr>
          <w:rFonts w:ascii="Arial" w:hAnsi="Arial" w:cs="Arial"/>
          <w:sz w:val="20"/>
          <w:szCs w:val="20"/>
        </w:rPr>
        <w:t>iii</w:t>
      </w:r>
      <w:proofErr w:type="spellEnd"/>
      <w:r>
        <w:rPr>
          <w:rFonts w:ascii="Arial" w:hAnsi="Arial" w:cs="Arial"/>
          <w:sz w:val="20"/>
          <w:szCs w:val="20"/>
        </w:rPr>
        <w:t>) Praticar, nos termos dos normativos vigentes, as seguintes operações, entre outras: captação de recursos; concessão de créditos; prestação de garantias; prestação de serviços; formalização de convênios com outras instituições financeiras; e aplicação de recursos no mercado financeiro, incluindo depósitos a prazo com ou sem emissão de certificado, visando preservar o poder de compra da moeda e remunerar os recursos.</w:t>
      </w:r>
    </w:p>
    <w:p w14:paraId="23894361" w14:textId="77777777" w:rsidR="005A63E5" w:rsidRDefault="005A63E5">
      <w:pPr>
        <w:pStyle w:val="NormalWeb"/>
      </w:pPr>
      <w:r>
        <w:rPr>
          <w:rFonts w:ascii="Arial" w:hAnsi="Arial" w:cs="Arial"/>
          <w:b/>
          <w:bCs/>
          <w:sz w:val="20"/>
          <w:szCs w:val="20"/>
        </w:rPr>
        <w:t>2. Apresentação das Demonstrações Financeiras</w:t>
      </w:r>
    </w:p>
    <w:p w14:paraId="63EA974F" w14:textId="77777777" w:rsidR="005A63E5" w:rsidRDefault="005A63E5">
      <w:pPr>
        <w:pStyle w:val="NormalWeb"/>
        <w:jc w:val="both"/>
      </w:pPr>
      <w:r>
        <w:rPr>
          <w:rFonts w:ascii="Arial" w:hAnsi="Arial" w:cs="Arial"/>
          <w:sz w:val="20"/>
          <w:szCs w:val="20"/>
        </w:rPr>
        <w:t>a) Declaração de conformidade</w:t>
      </w:r>
    </w:p>
    <w:p w14:paraId="39BB9EF2" w14:textId="77777777" w:rsidR="005A63E5" w:rsidRDefault="005A63E5">
      <w:pPr>
        <w:pStyle w:val="NormalWeb"/>
        <w:jc w:val="both"/>
      </w:pPr>
      <w:r>
        <w:rPr>
          <w:rFonts w:ascii="Arial" w:hAnsi="Arial" w:cs="Arial"/>
          <w:sz w:val="20"/>
          <w:szCs w:val="20"/>
        </w:rPr>
        <w:t>As demonstrações financeiras foram elaboradas de acordo com as práticas contábeis adotadas no Brasil e aplicáveis às instituições financeiras autorizadas a funcionar pelo Banco Central do Brasil – BCB. Estão apresentadas em conformidade com as diretrizes da Lei n.º 6.404/1976, que regulamenta as sociedades por ações, bem como as alterações introduzidas pelas legislações subsequentes, como a Lei n.º 11.638/2007, que trouxe importantes modificações em relação à estruturação das demonstrações financeiras, e a Lei n.º 11.941/2009, que aprimorou a transparência e a relevância das informações contábeis.</w:t>
      </w:r>
    </w:p>
    <w:p w14:paraId="6DCD7D4F" w14:textId="77777777" w:rsidR="005A63E5" w:rsidRDefault="005A63E5">
      <w:pPr>
        <w:pStyle w:val="NormalWeb"/>
        <w:jc w:val="both"/>
      </w:pPr>
      <w:r>
        <w:rPr>
          <w:rFonts w:ascii="Arial" w:hAnsi="Arial" w:cs="Arial"/>
          <w:sz w:val="20"/>
          <w:szCs w:val="20"/>
        </w:rPr>
        <w:lastRenderedPageBreak/>
        <w:t>Adicionalmente, observaram-se as normas do Plano Contábil das Instituições do Sistema Financeiro Nacional (COSIF), os Pronunciamentos Contábeis homologados pelo BCB e a legislação aplicável às cooperativas de crédito — em especial as Leis nº 4.595/1964 e n.º 5.764/1971, alteradas pelas Leis Complementares n.º 130/2009 e n.º 196/2022. Foram consideradas as diretrizes das Resoluções CMN n.º 4.818/2020 (e atualizações), n.º 5.185/2024 e n.º 4.924/2021 (alterada pela n.º 5.116/2024), além da Resolução BCB n.º 2/2020, atualizada pela n.º 367/2024. Destacam-se, ainda, as Resoluções CMN n.º 4.966/2021 (alterada pela n.º 5.244/2025) e BCB n.º 352/2023, que alinham a contabilidade de instrumentos financeiros ao padrão internacional IFRS 9 (CPC 48). Por fim, incluiu-se a adoção do CPC 06 (R2), conforme as Resoluções CMN n.º 4.975/2021 e n.º 5.101/2023, que estabelece novos critérios para operações de arrendamento mercantil a partir de 2025.</w:t>
      </w:r>
    </w:p>
    <w:p w14:paraId="7F4D1FE7" w14:textId="3ABF8432" w:rsidR="005A63E5" w:rsidRDefault="005A63E5">
      <w:pPr>
        <w:pStyle w:val="NormalWeb"/>
        <w:jc w:val="both"/>
      </w:pPr>
      <w:r>
        <w:rPr>
          <w:rFonts w:ascii="Arial" w:hAnsi="Arial" w:cs="Arial"/>
          <w:sz w:val="20"/>
          <w:szCs w:val="20"/>
        </w:rPr>
        <w:t xml:space="preserve">As demonstrações financeiras, incluindo as notas explicativas, são de responsabilidade da Administração da Cooperativa, e sua aprovação foi concedida </w:t>
      </w:r>
      <w:r w:rsidRPr="000641A1">
        <w:rPr>
          <w:rFonts w:ascii="Arial" w:hAnsi="Arial" w:cs="Arial"/>
          <w:sz w:val="20"/>
          <w:szCs w:val="20"/>
        </w:rPr>
        <w:t>em</w:t>
      </w:r>
      <w:ins w:id="112" w:author="Iasmine Louise de Jesus Silva Alcântara" w:date="2026-08-18T12:18:00Z" w16du:dateUtc="2026-08-18T15:18:00Z">
        <w:r w:rsidR="000641A1">
          <w:rPr>
            <w:rFonts w:ascii="Arial" w:hAnsi="Arial" w:cs="Arial"/>
            <w:sz w:val="20"/>
            <w:szCs w:val="20"/>
          </w:rPr>
          <w:t xml:space="preserve"> </w:t>
        </w:r>
        <w:r w:rsidR="000641A1" w:rsidRPr="000641A1">
          <w:rPr>
            <w:rFonts w:ascii="Arial" w:hAnsi="Arial" w:cs="Arial"/>
            <w:b/>
            <w:bCs/>
            <w:sz w:val="20"/>
            <w:szCs w:val="20"/>
            <w:rPrChange w:id="113" w:author="Iasmine Louise de Jesus Silva Alcântara" w:date="2026-08-18T12:18:00Z" w16du:dateUtc="2026-08-18T15:18:00Z">
              <w:rPr>
                <w:rFonts w:ascii="Arial" w:hAnsi="Arial" w:cs="Arial"/>
                <w:sz w:val="20"/>
                <w:szCs w:val="20"/>
              </w:rPr>
            </w:rPrChange>
          </w:rPr>
          <w:t>13/08/2026</w:t>
        </w:r>
      </w:ins>
      <w:del w:id="114" w:author="Iasmine Louise de Jesus Silva Alcântara" w:date="2026-08-18T12:18:00Z" w16du:dateUtc="2026-08-18T15:18:00Z">
        <w:r w:rsidRPr="000641A1" w:rsidDel="000641A1">
          <w:rPr>
            <w:rFonts w:ascii="Arial" w:hAnsi="Arial" w:cs="Arial"/>
            <w:sz w:val="20"/>
            <w:szCs w:val="20"/>
          </w:rPr>
          <w:delText xml:space="preserve"> </w:delText>
        </w:r>
      </w:del>
      <w:del w:id="115" w:author="Thiago Souza Araujo - Controle Interno" w:date="2026-08-13T08:51:00Z" w16du:dateUtc="2026-08-13T11:51:00Z">
        <w:r w:rsidRPr="000641A1" w:rsidDel="00CC43FA">
          <w:rPr>
            <w:rFonts w:ascii="Arial" w:hAnsi="Arial" w:cs="Arial"/>
            <w:b/>
            <w:bCs/>
            <w:sz w:val="20"/>
            <w:szCs w:val="20"/>
            <w:shd w:val="clear" w:color="auto" w:fill="808080"/>
            <w:rPrChange w:id="116" w:author="Iasmine Louise de Jesus Silva Alcântara" w:date="2026-08-18T12:18:00Z" w16du:dateUtc="2026-08-18T15:18:00Z">
              <w:rPr>
                <w:rFonts w:ascii="Arial" w:hAnsi="Arial" w:cs="Arial"/>
                <w:b/>
                <w:bCs/>
                <w:sz w:val="20"/>
                <w:szCs w:val="20"/>
                <w:highlight w:val="yellow"/>
                <w:shd w:val="clear" w:color="auto" w:fill="808080"/>
              </w:rPr>
            </w:rPrChange>
          </w:rPr>
          <w:delText>dd</w:delText>
        </w:r>
      </w:del>
      <w:ins w:id="117" w:author="Thiago Souza Araujo - Controle Interno" w:date="2026-08-13T08:51:00Z" w16du:dateUtc="2026-08-13T11:51:00Z">
        <w:del w:id="118" w:author="Iasmine Louise de Jesus Silva Alcântara" w:date="2026-08-18T12:18:00Z" w16du:dateUtc="2026-08-18T15:18:00Z">
          <w:r w:rsidR="00CC43FA" w:rsidRPr="000641A1" w:rsidDel="000641A1">
            <w:rPr>
              <w:rFonts w:ascii="Arial" w:hAnsi="Arial" w:cs="Arial"/>
              <w:b/>
              <w:bCs/>
              <w:sz w:val="20"/>
              <w:szCs w:val="20"/>
              <w:shd w:val="clear" w:color="auto" w:fill="808080"/>
              <w:rPrChange w:id="119" w:author="Iasmine Louise de Jesus Silva Alcântara" w:date="2026-08-18T12:18:00Z" w16du:dateUtc="2026-08-18T15:18:00Z">
                <w:rPr>
                  <w:rFonts w:ascii="Arial" w:hAnsi="Arial" w:cs="Arial"/>
                  <w:b/>
                  <w:bCs/>
                  <w:sz w:val="20"/>
                  <w:szCs w:val="20"/>
                  <w:highlight w:val="yellow"/>
                  <w:shd w:val="clear" w:color="auto" w:fill="808080"/>
                </w:rPr>
              </w:rPrChange>
            </w:rPr>
            <w:delText>13</w:delText>
          </w:r>
        </w:del>
      </w:ins>
      <w:del w:id="120" w:author="Iasmine Louise de Jesus Silva Alcântara" w:date="2026-08-18T12:18:00Z" w16du:dateUtc="2026-08-18T15:18:00Z">
        <w:r w:rsidRPr="000641A1" w:rsidDel="000641A1">
          <w:rPr>
            <w:rFonts w:ascii="Arial" w:hAnsi="Arial" w:cs="Arial"/>
            <w:b/>
            <w:bCs/>
            <w:sz w:val="20"/>
            <w:szCs w:val="20"/>
            <w:shd w:val="clear" w:color="auto" w:fill="808080"/>
            <w:rPrChange w:id="121" w:author="Iasmine Louise de Jesus Silva Alcântara" w:date="2026-08-18T12:18:00Z" w16du:dateUtc="2026-08-18T15:18:00Z">
              <w:rPr>
                <w:rFonts w:ascii="Arial" w:hAnsi="Arial" w:cs="Arial"/>
                <w:b/>
                <w:bCs/>
                <w:sz w:val="20"/>
                <w:szCs w:val="20"/>
                <w:highlight w:val="yellow"/>
                <w:shd w:val="clear" w:color="auto" w:fill="808080"/>
              </w:rPr>
            </w:rPrChange>
          </w:rPr>
          <w:delText>/</w:delText>
        </w:r>
      </w:del>
      <w:del w:id="122" w:author="Thiago Souza Araujo - Controle Interno" w:date="2026-08-13T08:51:00Z" w16du:dateUtc="2026-08-13T11:51:00Z">
        <w:r w:rsidRPr="000641A1" w:rsidDel="00CC43FA">
          <w:rPr>
            <w:rFonts w:ascii="Arial" w:hAnsi="Arial" w:cs="Arial"/>
            <w:b/>
            <w:bCs/>
            <w:sz w:val="20"/>
            <w:szCs w:val="20"/>
            <w:shd w:val="clear" w:color="auto" w:fill="808080"/>
            <w:rPrChange w:id="123" w:author="Iasmine Louise de Jesus Silva Alcântara" w:date="2026-08-18T12:18:00Z" w16du:dateUtc="2026-08-18T15:18:00Z">
              <w:rPr>
                <w:rFonts w:ascii="Arial" w:hAnsi="Arial" w:cs="Arial"/>
                <w:b/>
                <w:bCs/>
                <w:sz w:val="20"/>
                <w:szCs w:val="20"/>
                <w:highlight w:val="yellow"/>
                <w:shd w:val="clear" w:color="auto" w:fill="808080"/>
              </w:rPr>
            </w:rPrChange>
          </w:rPr>
          <w:delText>mm</w:delText>
        </w:r>
      </w:del>
      <w:ins w:id="124" w:author="Thiago Souza Araujo - Controle Interno" w:date="2026-08-13T08:51:00Z" w16du:dateUtc="2026-08-13T11:51:00Z">
        <w:del w:id="125" w:author="Iasmine Louise de Jesus Silva Alcântara" w:date="2026-08-18T12:18:00Z" w16du:dateUtc="2026-08-18T15:18:00Z">
          <w:r w:rsidR="00CC43FA" w:rsidRPr="000641A1" w:rsidDel="000641A1">
            <w:rPr>
              <w:rFonts w:ascii="Arial" w:hAnsi="Arial" w:cs="Arial"/>
              <w:b/>
              <w:bCs/>
              <w:sz w:val="20"/>
              <w:szCs w:val="20"/>
              <w:shd w:val="clear" w:color="auto" w:fill="808080"/>
              <w:rPrChange w:id="126" w:author="Iasmine Louise de Jesus Silva Alcântara" w:date="2026-08-18T12:18:00Z" w16du:dateUtc="2026-08-18T15:18:00Z">
                <w:rPr>
                  <w:rFonts w:ascii="Arial" w:hAnsi="Arial" w:cs="Arial"/>
                  <w:b/>
                  <w:bCs/>
                  <w:sz w:val="20"/>
                  <w:szCs w:val="20"/>
                  <w:highlight w:val="yellow"/>
                  <w:shd w:val="clear" w:color="auto" w:fill="808080"/>
                </w:rPr>
              </w:rPrChange>
            </w:rPr>
            <w:delText>08</w:delText>
          </w:r>
        </w:del>
      </w:ins>
      <w:del w:id="127" w:author="Iasmine Louise de Jesus Silva Alcântara" w:date="2026-08-18T12:18:00Z" w16du:dateUtc="2026-08-18T15:18:00Z">
        <w:r w:rsidRPr="000641A1" w:rsidDel="000641A1">
          <w:rPr>
            <w:rFonts w:ascii="Arial" w:hAnsi="Arial" w:cs="Arial"/>
            <w:b/>
            <w:bCs/>
            <w:sz w:val="20"/>
            <w:szCs w:val="20"/>
            <w:shd w:val="clear" w:color="auto" w:fill="808080"/>
            <w:rPrChange w:id="128" w:author="Iasmine Louise de Jesus Silva Alcântara" w:date="2026-08-18T12:18:00Z" w16du:dateUtc="2026-08-18T15:18:00Z">
              <w:rPr>
                <w:rFonts w:ascii="Arial" w:hAnsi="Arial" w:cs="Arial"/>
                <w:b/>
                <w:bCs/>
                <w:sz w:val="20"/>
                <w:szCs w:val="20"/>
                <w:highlight w:val="yellow"/>
                <w:shd w:val="clear" w:color="auto" w:fill="808080"/>
              </w:rPr>
            </w:rPrChange>
          </w:rPr>
          <w:delText>/</w:delText>
        </w:r>
      </w:del>
      <w:ins w:id="129" w:author="Thiago Souza Araujo - Controle Interno" w:date="2026-08-13T08:51:00Z" w16du:dateUtc="2026-08-13T11:51:00Z">
        <w:del w:id="130" w:author="Iasmine Louise de Jesus Silva Alcântara" w:date="2026-08-18T12:18:00Z" w16du:dateUtc="2026-08-18T15:18:00Z">
          <w:r w:rsidR="00CC43FA" w:rsidRPr="000641A1" w:rsidDel="000641A1">
            <w:rPr>
              <w:rFonts w:ascii="Arial" w:hAnsi="Arial" w:cs="Arial"/>
              <w:b/>
              <w:bCs/>
              <w:sz w:val="20"/>
              <w:szCs w:val="20"/>
              <w:shd w:val="clear" w:color="auto" w:fill="808080"/>
              <w:rPrChange w:id="131" w:author="Iasmine Louise de Jesus Silva Alcântara" w:date="2026-08-18T12:18:00Z" w16du:dateUtc="2026-08-18T15:18:00Z">
                <w:rPr>
                  <w:rFonts w:ascii="Arial" w:hAnsi="Arial" w:cs="Arial"/>
                  <w:b/>
                  <w:bCs/>
                  <w:sz w:val="20"/>
                  <w:szCs w:val="20"/>
                  <w:highlight w:val="yellow"/>
                  <w:shd w:val="clear" w:color="auto" w:fill="808080"/>
                </w:rPr>
              </w:rPrChange>
            </w:rPr>
            <w:delText>2026</w:delText>
          </w:r>
        </w:del>
      </w:ins>
      <w:del w:id="132" w:author="Thiago Souza Araujo - Controle Interno" w:date="2026-08-13T08:51:00Z" w16du:dateUtc="2026-08-13T11:51:00Z">
        <w:r w:rsidRPr="00555E0B" w:rsidDel="00CC43FA">
          <w:rPr>
            <w:rFonts w:ascii="Arial" w:hAnsi="Arial" w:cs="Arial"/>
            <w:b/>
            <w:bCs/>
            <w:sz w:val="20"/>
            <w:szCs w:val="20"/>
            <w:highlight w:val="yellow"/>
            <w:shd w:val="clear" w:color="auto" w:fill="808080"/>
          </w:rPr>
          <w:delText>aaaa</w:delText>
        </w:r>
      </w:del>
      <w:r>
        <w:rPr>
          <w:rFonts w:ascii="Arial" w:hAnsi="Arial" w:cs="Arial"/>
          <w:sz w:val="20"/>
          <w:szCs w:val="20"/>
        </w:rPr>
        <w:t>.</w:t>
      </w:r>
    </w:p>
    <w:p w14:paraId="4CCDE9D0" w14:textId="77777777" w:rsidR="005A63E5" w:rsidRDefault="005A63E5">
      <w:pPr>
        <w:pStyle w:val="NormalWeb"/>
        <w:jc w:val="both"/>
      </w:pPr>
      <w:r>
        <w:rPr>
          <w:rFonts w:ascii="Arial" w:hAnsi="Arial" w:cs="Arial"/>
          <w:sz w:val="20"/>
          <w:szCs w:val="20"/>
        </w:rPr>
        <w:t>b) Convergência às normas internacionais de contabilidade</w:t>
      </w:r>
    </w:p>
    <w:p w14:paraId="128FA503" w14:textId="77777777" w:rsidR="005A63E5" w:rsidRDefault="005A63E5">
      <w:pPr>
        <w:pStyle w:val="NormalWeb"/>
        <w:jc w:val="both"/>
      </w:pPr>
      <w:r>
        <w:rPr>
          <w:rFonts w:ascii="Arial" w:hAnsi="Arial" w:cs="Arial"/>
          <w:sz w:val="20"/>
          <w:szCs w:val="20"/>
        </w:rPr>
        <w:t>Em função do processo de convergência com as normas internacionais de contabilidade, novas normas e interpretações foram emitidas pelo Comitê de Pronunciamentos Contábeis - CPC, as quais são aplicáveis às instituições financeiras somente quando aprovadas pelo BCB, naquilo que não confrontar com as normas por ele emitidas anteriormente, conforme a tabela a seguir apresenta as normas recepcionadas:</w:t>
      </w:r>
    </w:p>
    <w:tbl>
      <w:tblPr>
        <w:tblW w:w="5000" w:type="pct"/>
        <w:tblCellMar>
          <w:left w:w="0" w:type="dxa"/>
          <w:right w:w="0" w:type="dxa"/>
        </w:tblCellMar>
        <w:tblLook w:val="04A0" w:firstRow="1" w:lastRow="0" w:firstColumn="1" w:lastColumn="0" w:noHBand="0" w:noVBand="1"/>
      </w:tblPr>
      <w:tblGrid>
        <w:gridCol w:w="6010"/>
        <w:gridCol w:w="2478"/>
      </w:tblGrid>
      <w:tr w:rsidR="00037699" w14:paraId="498A79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BA0C67" w14:textId="77777777" w:rsidR="005A63E5" w:rsidRDefault="005A63E5">
            <w:pPr>
              <w:jc w:val="center"/>
              <w:rPr>
                <w:rFonts w:eastAsia="Times New Roman"/>
              </w:rPr>
            </w:pPr>
            <w:r>
              <w:rPr>
                <w:rFonts w:ascii="Arial" w:eastAsia="Times New Roman" w:hAnsi="Arial" w:cs="Arial"/>
                <w:b/>
                <w:bCs/>
                <w:sz w:val="16"/>
                <w:szCs w:val="16"/>
              </w:rPr>
              <w:t>Pronunciamentos CPC</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A9A9F" w14:textId="77777777" w:rsidR="005A63E5" w:rsidRDefault="005A63E5">
            <w:pPr>
              <w:jc w:val="center"/>
              <w:rPr>
                <w:rFonts w:eastAsia="Times New Roman"/>
              </w:rPr>
            </w:pPr>
            <w:r>
              <w:rPr>
                <w:rFonts w:ascii="Arial" w:eastAsia="Times New Roman" w:hAnsi="Arial" w:cs="Arial"/>
                <w:b/>
                <w:bCs/>
                <w:sz w:val="16"/>
                <w:szCs w:val="16"/>
              </w:rPr>
              <w:t>Resolução CMN</w:t>
            </w:r>
          </w:p>
        </w:tc>
      </w:tr>
      <w:tr w:rsidR="00037699" w14:paraId="33FB51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514B38" w14:textId="77777777" w:rsidR="005A63E5" w:rsidRDefault="005A63E5">
            <w:pPr>
              <w:rPr>
                <w:rFonts w:eastAsia="Times New Roman"/>
              </w:rPr>
            </w:pPr>
            <w:r>
              <w:rPr>
                <w:rFonts w:ascii="Arial" w:eastAsia="Times New Roman" w:hAnsi="Arial" w:cs="Arial"/>
                <w:sz w:val="16"/>
                <w:szCs w:val="16"/>
              </w:rPr>
              <w:t>CPC 00 (R2) - Estrutura Conceitual para Relatório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8919" w14:textId="77777777" w:rsidR="005A63E5" w:rsidRDefault="005A63E5">
            <w:pPr>
              <w:rPr>
                <w:rFonts w:eastAsia="Times New Roman"/>
              </w:rPr>
            </w:pPr>
            <w:r>
              <w:rPr>
                <w:rFonts w:ascii="Arial" w:eastAsia="Times New Roman" w:hAnsi="Arial" w:cs="Arial"/>
                <w:sz w:val="16"/>
                <w:szCs w:val="16"/>
              </w:rPr>
              <w:t>Resolução CMN nº 4.924/2021</w:t>
            </w:r>
          </w:p>
        </w:tc>
      </w:tr>
      <w:tr w:rsidR="00037699" w14:paraId="044D2EB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664E64" w14:textId="77777777" w:rsidR="005A63E5" w:rsidRDefault="005A63E5">
            <w:pPr>
              <w:rPr>
                <w:rFonts w:eastAsia="Times New Roman"/>
              </w:rPr>
            </w:pPr>
            <w:r>
              <w:rPr>
                <w:rFonts w:ascii="Arial" w:eastAsia="Times New Roman" w:hAnsi="Arial" w:cs="Arial"/>
                <w:sz w:val="16"/>
                <w:szCs w:val="16"/>
              </w:rPr>
              <w:t>CPC 01 (R1) - Redução ao Valor Recuperável de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A35C2" w14:textId="77777777" w:rsidR="005A63E5" w:rsidRDefault="005A63E5">
            <w:pPr>
              <w:rPr>
                <w:rFonts w:eastAsia="Times New Roman"/>
              </w:rPr>
            </w:pPr>
            <w:r>
              <w:rPr>
                <w:rFonts w:ascii="Arial" w:eastAsia="Times New Roman" w:hAnsi="Arial" w:cs="Arial"/>
                <w:sz w:val="16"/>
                <w:szCs w:val="16"/>
              </w:rPr>
              <w:t>Resolução CMN nº 4.924/2021</w:t>
            </w:r>
          </w:p>
        </w:tc>
      </w:tr>
      <w:tr w:rsidR="00037699" w14:paraId="1B835A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06EBA5" w14:textId="77777777" w:rsidR="005A63E5" w:rsidRDefault="005A63E5">
            <w:pPr>
              <w:rPr>
                <w:rFonts w:eastAsia="Times New Roman"/>
              </w:rPr>
            </w:pPr>
            <w:r>
              <w:rPr>
                <w:rFonts w:ascii="Arial" w:eastAsia="Times New Roman" w:hAnsi="Arial" w:cs="Arial"/>
                <w:sz w:val="16"/>
                <w:szCs w:val="16"/>
              </w:rPr>
              <w:t>CPC 03 (R2) - Demonstração dos Fluxos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ACA65" w14:textId="77777777" w:rsidR="005A63E5" w:rsidRDefault="005A63E5">
            <w:pPr>
              <w:rPr>
                <w:rFonts w:eastAsia="Times New Roman"/>
              </w:rPr>
            </w:pPr>
            <w:r>
              <w:rPr>
                <w:rFonts w:ascii="Arial" w:eastAsia="Times New Roman" w:hAnsi="Arial" w:cs="Arial"/>
                <w:sz w:val="16"/>
                <w:szCs w:val="16"/>
              </w:rPr>
              <w:t>Resolução CMN nº 4.818/2020</w:t>
            </w:r>
          </w:p>
        </w:tc>
      </w:tr>
      <w:tr w:rsidR="00037699" w14:paraId="05CD881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21E0D7" w14:textId="77777777" w:rsidR="005A63E5" w:rsidRDefault="005A63E5">
            <w:pPr>
              <w:rPr>
                <w:rFonts w:eastAsia="Times New Roman"/>
              </w:rPr>
            </w:pPr>
            <w:r>
              <w:rPr>
                <w:rFonts w:ascii="Arial" w:eastAsia="Times New Roman" w:hAnsi="Arial" w:cs="Arial"/>
                <w:sz w:val="16"/>
                <w:szCs w:val="16"/>
              </w:rPr>
              <w:t>CPC 04 (R1) – Ativo Intangível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B5C37" w14:textId="77777777" w:rsidR="005A63E5" w:rsidRDefault="005A63E5">
            <w:pPr>
              <w:rPr>
                <w:rFonts w:eastAsia="Times New Roman"/>
              </w:rPr>
            </w:pPr>
            <w:r>
              <w:rPr>
                <w:rFonts w:ascii="Arial" w:eastAsia="Times New Roman" w:hAnsi="Arial" w:cs="Arial"/>
                <w:sz w:val="16"/>
                <w:szCs w:val="16"/>
              </w:rPr>
              <w:t>Resolução CMN nº 4.534/2016</w:t>
            </w:r>
          </w:p>
        </w:tc>
      </w:tr>
      <w:tr w:rsidR="00037699" w14:paraId="3C40BA4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EAB997" w14:textId="77777777" w:rsidR="005A63E5" w:rsidRDefault="005A63E5">
            <w:pPr>
              <w:rPr>
                <w:rFonts w:eastAsia="Times New Roman"/>
              </w:rPr>
            </w:pPr>
            <w:r>
              <w:rPr>
                <w:rFonts w:ascii="Arial" w:eastAsia="Times New Roman" w:hAnsi="Arial" w:cs="Arial"/>
                <w:sz w:val="16"/>
                <w:szCs w:val="16"/>
              </w:rPr>
              <w:t>CPC 05 (R1) - Divulgação sobre Partes Relacionadas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EAA87" w14:textId="77777777" w:rsidR="005A63E5" w:rsidRDefault="005A63E5">
            <w:pPr>
              <w:rPr>
                <w:rFonts w:eastAsia="Times New Roman"/>
              </w:rPr>
            </w:pPr>
            <w:r>
              <w:rPr>
                <w:rFonts w:ascii="Arial" w:eastAsia="Times New Roman" w:hAnsi="Arial" w:cs="Arial"/>
                <w:sz w:val="16"/>
                <w:szCs w:val="16"/>
              </w:rPr>
              <w:t>Resolução CMN nº 4.818/2020</w:t>
            </w:r>
          </w:p>
        </w:tc>
      </w:tr>
      <w:tr w:rsidR="00037699" w14:paraId="73B850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365F2E" w14:textId="77777777" w:rsidR="005A63E5" w:rsidRDefault="005A63E5">
            <w:pPr>
              <w:rPr>
                <w:rFonts w:eastAsia="Times New Roman"/>
              </w:rPr>
            </w:pPr>
            <w:r>
              <w:rPr>
                <w:rFonts w:ascii="Arial" w:eastAsia="Times New Roman" w:hAnsi="Arial" w:cs="Arial"/>
                <w:sz w:val="16"/>
                <w:szCs w:val="16"/>
              </w:rPr>
              <w:t>CPC 06 (R2) - Arrendamentos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E1C16" w14:textId="77777777" w:rsidR="005A63E5" w:rsidRDefault="005A63E5">
            <w:pPr>
              <w:rPr>
                <w:rFonts w:eastAsia="Times New Roman"/>
              </w:rPr>
            </w:pPr>
            <w:r>
              <w:rPr>
                <w:rFonts w:ascii="Arial" w:eastAsia="Times New Roman" w:hAnsi="Arial" w:cs="Arial"/>
                <w:sz w:val="16"/>
                <w:szCs w:val="16"/>
              </w:rPr>
              <w:t>Resolução CMN nº 4.975/2021</w:t>
            </w:r>
          </w:p>
        </w:tc>
      </w:tr>
      <w:tr w:rsidR="00037699" w14:paraId="4F35C9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F74C41" w14:textId="77777777" w:rsidR="005A63E5" w:rsidRDefault="005A63E5">
            <w:pPr>
              <w:rPr>
                <w:rFonts w:eastAsia="Times New Roman"/>
              </w:rPr>
            </w:pPr>
            <w:r>
              <w:rPr>
                <w:rFonts w:ascii="Arial" w:eastAsia="Times New Roman" w:hAnsi="Arial" w:cs="Arial"/>
                <w:sz w:val="16"/>
                <w:szCs w:val="16"/>
              </w:rPr>
              <w:t>CPC 10 (R1) - Pagamento Baseado em 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5060C" w14:textId="77777777" w:rsidR="005A63E5" w:rsidRDefault="005A63E5">
            <w:pPr>
              <w:rPr>
                <w:rFonts w:eastAsia="Times New Roman"/>
              </w:rPr>
            </w:pPr>
            <w:r>
              <w:rPr>
                <w:rFonts w:ascii="Arial" w:eastAsia="Times New Roman" w:hAnsi="Arial" w:cs="Arial"/>
                <w:sz w:val="16"/>
                <w:szCs w:val="16"/>
              </w:rPr>
              <w:t>Resolução CMN nº 3.989/2011</w:t>
            </w:r>
          </w:p>
        </w:tc>
      </w:tr>
      <w:tr w:rsidR="00037699" w14:paraId="747318F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73F8B6" w14:textId="77777777" w:rsidR="005A63E5" w:rsidRDefault="005A63E5">
            <w:pPr>
              <w:rPr>
                <w:rFonts w:eastAsia="Times New Roman"/>
              </w:rPr>
            </w:pPr>
            <w:r>
              <w:rPr>
                <w:rFonts w:ascii="Arial" w:eastAsia="Times New Roman" w:hAnsi="Arial" w:cs="Arial"/>
                <w:sz w:val="16"/>
                <w:szCs w:val="16"/>
              </w:rPr>
              <w:t>CPC 23 - Políticas Contábeis, Mudança de Estimativa e Retificação de Erro</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93E2D" w14:textId="77777777" w:rsidR="005A63E5" w:rsidRDefault="005A63E5">
            <w:pPr>
              <w:rPr>
                <w:rFonts w:eastAsia="Times New Roman"/>
              </w:rPr>
            </w:pPr>
            <w:r>
              <w:rPr>
                <w:rFonts w:ascii="Arial" w:eastAsia="Times New Roman" w:hAnsi="Arial" w:cs="Arial"/>
                <w:sz w:val="16"/>
                <w:szCs w:val="16"/>
              </w:rPr>
              <w:t>Resolução CMN nº 4.924/2021</w:t>
            </w:r>
          </w:p>
        </w:tc>
      </w:tr>
      <w:tr w:rsidR="00037699" w14:paraId="46B464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90B229" w14:textId="77777777" w:rsidR="005A63E5" w:rsidRDefault="005A63E5">
            <w:pPr>
              <w:rPr>
                <w:rFonts w:eastAsia="Times New Roman"/>
              </w:rPr>
            </w:pPr>
            <w:r>
              <w:rPr>
                <w:rFonts w:ascii="Arial" w:eastAsia="Times New Roman" w:hAnsi="Arial" w:cs="Arial"/>
                <w:sz w:val="16"/>
                <w:szCs w:val="16"/>
              </w:rPr>
              <w:t>CPC 24 - Evento Subsequente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FBC38" w14:textId="77777777" w:rsidR="005A63E5" w:rsidRDefault="005A63E5">
            <w:pPr>
              <w:rPr>
                <w:rFonts w:eastAsia="Times New Roman"/>
              </w:rPr>
            </w:pPr>
            <w:r>
              <w:rPr>
                <w:rFonts w:ascii="Arial" w:eastAsia="Times New Roman" w:hAnsi="Arial" w:cs="Arial"/>
                <w:sz w:val="16"/>
                <w:szCs w:val="16"/>
              </w:rPr>
              <w:t>Resolução CMN nº 4.818/2020</w:t>
            </w:r>
          </w:p>
        </w:tc>
      </w:tr>
      <w:tr w:rsidR="00037699" w14:paraId="5E27C0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7D3FEE" w14:textId="77777777" w:rsidR="005A63E5" w:rsidRDefault="005A63E5">
            <w:pPr>
              <w:rPr>
                <w:rFonts w:eastAsia="Times New Roman"/>
              </w:rPr>
            </w:pPr>
            <w:r>
              <w:rPr>
                <w:rFonts w:ascii="Arial" w:eastAsia="Times New Roman" w:hAnsi="Arial" w:cs="Arial"/>
                <w:sz w:val="16"/>
                <w:szCs w:val="16"/>
              </w:rPr>
              <w:t>CPC 25 - Provisões, Passivos Contingentes e Ativos Contingentes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A45E3" w14:textId="77777777" w:rsidR="005A63E5" w:rsidRDefault="005A63E5">
            <w:pPr>
              <w:rPr>
                <w:rFonts w:eastAsia="Times New Roman"/>
              </w:rPr>
            </w:pPr>
            <w:r>
              <w:rPr>
                <w:rFonts w:ascii="Arial" w:eastAsia="Times New Roman" w:hAnsi="Arial" w:cs="Arial"/>
                <w:sz w:val="16"/>
                <w:szCs w:val="16"/>
              </w:rPr>
              <w:t>Resolução CMN nº 3.823/2009</w:t>
            </w:r>
          </w:p>
        </w:tc>
      </w:tr>
      <w:tr w:rsidR="00037699" w14:paraId="314B68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0A0619" w14:textId="77777777" w:rsidR="005A63E5" w:rsidRDefault="005A63E5">
            <w:pPr>
              <w:rPr>
                <w:rFonts w:eastAsia="Times New Roman"/>
              </w:rPr>
            </w:pPr>
            <w:r>
              <w:rPr>
                <w:rFonts w:ascii="Arial" w:eastAsia="Times New Roman" w:hAnsi="Arial" w:cs="Arial"/>
                <w:sz w:val="16"/>
                <w:szCs w:val="16"/>
              </w:rPr>
              <w:t>CPC 27 - Ativo Imobilizado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8ADAC" w14:textId="77777777" w:rsidR="005A63E5" w:rsidRDefault="005A63E5">
            <w:pPr>
              <w:rPr>
                <w:rFonts w:eastAsia="Times New Roman"/>
              </w:rPr>
            </w:pPr>
            <w:r>
              <w:rPr>
                <w:rFonts w:ascii="Arial" w:eastAsia="Times New Roman" w:hAnsi="Arial" w:cs="Arial"/>
                <w:sz w:val="16"/>
                <w:szCs w:val="16"/>
              </w:rPr>
              <w:t>Resolução CMN nº 4.535/2016</w:t>
            </w:r>
          </w:p>
        </w:tc>
      </w:tr>
      <w:tr w:rsidR="00037699" w14:paraId="57DC26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079305" w14:textId="77777777" w:rsidR="005A63E5" w:rsidRDefault="005A63E5">
            <w:pPr>
              <w:rPr>
                <w:rFonts w:eastAsia="Times New Roman"/>
              </w:rPr>
            </w:pPr>
            <w:r>
              <w:rPr>
                <w:rFonts w:ascii="Arial" w:eastAsia="Times New Roman" w:hAnsi="Arial" w:cs="Arial"/>
                <w:sz w:val="16"/>
                <w:szCs w:val="16"/>
              </w:rPr>
              <w:t>CPC 28 - Propriedade para investimento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FE9E0" w14:textId="77777777" w:rsidR="005A63E5" w:rsidRDefault="005A63E5">
            <w:pPr>
              <w:rPr>
                <w:rFonts w:eastAsia="Times New Roman"/>
              </w:rPr>
            </w:pPr>
            <w:r>
              <w:rPr>
                <w:rFonts w:ascii="Arial" w:eastAsia="Times New Roman" w:hAnsi="Arial" w:cs="Arial"/>
                <w:sz w:val="16"/>
                <w:szCs w:val="16"/>
              </w:rPr>
              <w:t>Resolução CMN nº 4.967/2021</w:t>
            </w:r>
          </w:p>
        </w:tc>
      </w:tr>
      <w:tr w:rsidR="00037699" w14:paraId="07C583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AB5A2B" w14:textId="77777777" w:rsidR="005A63E5" w:rsidRDefault="005A63E5">
            <w:pPr>
              <w:rPr>
                <w:rFonts w:eastAsia="Times New Roman"/>
              </w:rPr>
            </w:pPr>
            <w:r>
              <w:rPr>
                <w:rFonts w:ascii="Arial" w:eastAsia="Times New Roman" w:hAnsi="Arial" w:cs="Arial"/>
                <w:sz w:val="16"/>
                <w:szCs w:val="16"/>
              </w:rPr>
              <w:t>CPC 33 (R1) - Benefícios a Empregados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F00FB" w14:textId="77777777" w:rsidR="005A63E5" w:rsidRDefault="005A63E5">
            <w:pPr>
              <w:rPr>
                <w:rFonts w:eastAsia="Times New Roman"/>
              </w:rPr>
            </w:pPr>
            <w:r>
              <w:rPr>
                <w:rFonts w:ascii="Arial" w:eastAsia="Times New Roman" w:hAnsi="Arial" w:cs="Arial"/>
                <w:sz w:val="16"/>
                <w:szCs w:val="16"/>
              </w:rPr>
              <w:t>Resolução CMN nº 4.877/2020</w:t>
            </w:r>
          </w:p>
        </w:tc>
      </w:tr>
      <w:tr w:rsidR="00037699" w14:paraId="477340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511D62" w14:textId="77777777" w:rsidR="005A63E5" w:rsidRDefault="005A63E5">
            <w:pPr>
              <w:rPr>
                <w:rFonts w:eastAsia="Times New Roman"/>
              </w:rPr>
            </w:pPr>
            <w:r>
              <w:rPr>
                <w:rFonts w:ascii="Arial" w:eastAsia="Times New Roman" w:hAnsi="Arial" w:cs="Arial"/>
                <w:sz w:val="16"/>
                <w:szCs w:val="16"/>
              </w:rPr>
              <w:t>CPC 41 - Resultado por 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11870" w14:textId="77777777" w:rsidR="005A63E5" w:rsidRDefault="005A63E5">
            <w:pPr>
              <w:rPr>
                <w:rFonts w:eastAsia="Times New Roman"/>
              </w:rPr>
            </w:pPr>
            <w:r>
              <w:rPr>
                <w:rFonts w:ascii="Arial" w:eastAsia="Times New Roman" w:hAnsi="Arial" w:cs="Arial"/>
                <w:sz w:val="16"/>
                <w:szCs w:val="16"/>
              </w:rPr>
              <w:t>Resolução CMN nº 4.818/2020</w:t>
            </w:r>
          </w:p>
        </w:tc>
      </w:tr>
      <w:tr w:rsidR="00037699" w14:paraId="4C63217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798BDA" w14:textId="77777777" w:rsidR="005A63E5" w:rsidRDefault="005A63E5">
            <w:pPr>
              <w:rPr>
                <w:rFonts w:eastAsia="Times New Roman"/>
              </w:rPr>
            </w:pPr>
            <w:r>
              <w:rPr>
                <w:rFonts w:ascii="Arial" w:eastAsia="Times New Roman" w:hAnsi="Arial" w:cs="Arial"/>
                <w:sz w:val="16"/>
                <w:szCs w:val="16"/>
              </w:rPr>
              <w:t>CPC 46 - Mensuração do Valor Justo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6F007" w14:textId="77777777" w:rsidR="005A63E5" w:rsidRDefault="005A63E5">
            <w:pPr>
              <w:rPr>
                <w:rFonts w:eastAsia="Times New Roman"/>
              </w:rPr>
            </w:pPr>
            <w:r>
              <w:rPr>
                <w:rFonts w:ascii="Arial" w:eastAsia="Times New Roman" w:hAnsi="Arial" w:cs="Arial"/>
                <w:sz w:val="16"/>
                <w:szCs w:val="16"/>
              </w:rPr>
              <w:t>Resolução CMN nº 4.924/2021</w:t>
            </w:r>
          </w:p>
        </w:tc>
      </w:tr>
      <w:tr w:rsidR="00037699" w14:paraId="1EC403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07EC36" w14:textId="77777777" w:rsidR="005A63E5" w:rsidRDefault="005A63E5">
            <w:pPr>
              <w:rPr>
                <w:rFonts w:eastAsia="Times New Roman"/>
              </w:rPr>
            </w:pPr>
            <w:r>
              <w:rPr>
                <w:rFonts w:ascii="Arial" w:eastAsia="Times New Roman" w:hAnsi="Arial" w:cs="Arial"/>
                <w:sz w:val="16"/>
                <w:szCs w:val="16"/>
              </w:rPr>
              <w:t>CPC 47 - Receita de Contrato com Cliente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D9182" w14:textId="77777777" w:rsidR="005A63E5" w:rsidRDefault="005A63E5">
            <w:pPr>
              <w:rPr>
                <w:rFonts w:eastAsia="Times New Roman"/>
              </w:rPr>
            </w:pPr>
            <w:r>
              <w:rPr>
                <w:rFonts w:ascii="Arial" w:eastAsia="Times New Roman" w:hAnsi="Arial" w:cs="Arial"/>
                <w:sz w:val="16"/>
                <w:szCs w:val="16"/>
              </w:rPr>
              <w:t>Resolução CMN nº 4.924/2021</w:t>
            </w:r>
          </w:p>
        </w:tc>
      </w:tr>
    </w:tbl>
    <w:p w14:paraId="60C3D585" w14:textId="77777777" w:rsidR="005A63E5" w:rsidRDefault="005A63E5">
      <w:r>
        <w:t> </w:t>
      </w:r>
    </w:p>
    <w:p w14:paraId="53E32B41" w14:textId="77777777" w:rsidR="005A63E5" w:rsidRDefault="005A63E5">
      <w:pPr>
        <w:pStyle w:val="NormalWeb"/>
        <w:jc w:val="both"/>
      </w:pPr>
      <w:r>
        <w:rPr>
          <w:rFonts w:ascii="Arial" w:hAnsi="Arial" w:cs="Arial"/>
          <w:sz w:val="20"/>
          <w:szCs w:val="20"/>
        </w:rPr>
        <w:t>Os pronunciamentos contábeis já aprovados pelo BCB, quando aplicáveis à esta cooperativa, foram empregados em sua integridade na elaboração destas demonstrações financeiras. Os impactos de divulgação requeridos pelas Resolução CMN nº 4.966/2021, alterada pela Resolução CMN n.º 5.244/2025 e Resolução BCB n.º 352/2023 estão refletidos nas demonstrações deste período.</w:t>
      </w:r>
    </w:p>
    <w:p w14:paraId="4CFF3195" w14:textId="76A26F85" w:rsidR="005A63E5" w:rsidRDefault="005A63E5">
      <w:pPr>
        <w:pStyle w:val="NormalWeb"/>
        <w:jc w:val="both"/>
      </w:pPr>
      <w:r>
        <w:rPr>
          <w:rFonts w:ascii="Arial" w:hAnsi="Arial" w:cs="Arial"/>
          <w:sz w:val="20"/>
          <w:szCs w:val="20"/>
        </w:rPr>
        <w:lastRenderedPageBreak/>
        <w:t>c) Moeda Funcional e apresentação</w:t>
      </w:r>
    </w:p>
    <w:p w14:paraId="751DFA37" w14:textId="77777777" w:rsidR="005A63E5" w:rsidRDefault="005A63E5">
      <w:pPr>
        <w:pStyle w:val="NormalWeb"/>
        <w:jc w:val="both"/>
      </w:pPr>
      <w:r>
        <w:rPr>
          <w:rFonts w:ascii="Arial" w:hAnsi="Arial" w:cs="Arial"/>
          <w:sz w:val="20"/>
          <w:szCs w:val="20"/>
        </w:rPr>
        <w:t>As demonstrações financeiras são apresentadas em Reais (R$), que representa moeda funcional e de apresentação da Cooperativa. Salvo indicação em contrário, as informações financeiras quantitativas são apresentadas em milhares de Reais.</w:t>
      </w:r>
    </w:p>
    <w:p w14:paraId="1A150F10" w14:textId="77777777" w:rsidR="005A63E5" w:rsidRDefault="005A63E5">
      <w:pPr>
        <w:pStyle w:val="NormalWeb"/>
      </w:pPr>
      <w:r>
        <w:rPr>
          <w:rFonts w:ascii="Arial" w:hAnsi="Arial" w:cs="Arial"/>
          <w:b/>
          <w:bCs/>
          <w:sz w:val="20"/>
          <w:szCs w:val="20"/>
        </w:rPr>
        <w:t>2.1 Mudanças nas Políticas Contábeis e Divulgação</w:t>
      </w:r>
    </w:p>
    <w:p w14:paraId="34EF8EB0" w14:textId="77777777" w:rsidR="005A63E5" w:rsidRDefault="005A63E5">
      <w:pPr>
        <w:pStyle w:val="NormalWeb"/>
        <w:jc w:val="both"/>
      </w:pPr>
      <w:r>
        <w:rPr>
          <w:rFonts w:ascii="Arial" w:hAnsi="Arial" w:cs="Arial"/>
          <w:b/>
          <w:bCs/>
          <w:sz w:val="20"/>
          <w:szCs w:val="20"/>
        </w:rPr>
        <w:t xml:space="preserve">a) Mudanças em vigor </w:t>
      </w:r>
    </w:p>
    <w:p w14:paraId="6541C06A" w14:textId="77777777" w:rsidR="005A63E5" w:rsidRDefault="005A63E5">
      <w:pPr>
        <w:pStyle w:val="NormalWeb"/>
        <w:jc w:val="both"/>
      </w:pPr>
      <w:r>
        <w:rPr>
          <w:rFonts w:ascii="Arial" w:hAnsi="Arial" w:cs="Arial"/>
          <w:sz w:val="20"/>
          <w:szCs w:val="20"/>
        </w:rPr>
        <w:t>Apresentamos a seguir um resumo sobre as normas emitidas pelos órgãos reguladores em exercícios anteriores e atual, mas que entraram em vigor durante o período de 2026:</w:t>
      </w:r>
    </w:p>
    <w:p w14:paraId="267F917A" w14:textId="77777777" w:rsidR="005A63E5" w:rsidRDefault="005A63E5">
      <w:pPr>
        <w:pStyle w:val="NormalWeb"/>
        <w:jc w:val="both"/>
      </w:pPr>
      <w:r>
        <w:rPr>
          <w:rFonts w:ascii="Arial" w:hAnsi="Arial" w:cs="Arial"/>
          <w:sz w:val="20"/>
          <w:szCs w:val="20"/>
        </w:rPr>
        <w:t>A</w:t>
      </w:r>
      <w:r>
        <w:rPr>
          <w:rFonts w:ascii="Arial" w:hAnsi="Arial" w:cs="Arial"/>
          <w:b/>
          <w:bCs/>
          <w:sz w:val="20"/>
          <w:szCs w:val="20"/>
        </w:rPr>
        <w:t xml:space="preserve"> Resolução CMN </w:t>
      </w:r>
      <w:proofErr w:type="spellStart"/>
      <w:r>
        <w:rPr>
          <w:rFonts w:ascii="Arial" w:hAnsi="Arial" w:cs="Arial"/>
          <w:b/>
          <w:bCs/>
          <w:sz w:val="20"/>
          <w:szCs w:val="20"/>
        </w:rPr>
        <w:t>n.°</w:t>
      </w:r>
      <w:proofErr w:type="spellEnd"/>
      <w:r>
        <w:rPr>
          <w:rFonts w:ascii="Arial" w:hAnsi="Arial" w:cs="Arial"/>
          <w:b/>
          <w:bCs/>
          <w:sz w:val="20"/>
          <w:szCs w:val="20"/>
        </w:rPr>
        <w:t xml:space="preserve"> 4.966/2021 -</w:t>
      </w:r>
      <w:r>
        <w:rPr>
          <w:rFonts w:ascii="Arial" w:hAnsi="Arial" w:cs="Arial"/>
          <w:sz w:val="20"/>
          <w:szCs w:val="20"/>
        </w:rPr>
        <w:t xml:space="preserve"> Instrumentos Financeiros e normativos relacionados - estabelece a designação e reconhecimento contábil de hedge e o ajuste ao valor presente de instrumentos financeiros reestruturados, sendo efetivas a partir de 1º de janeiro de 2027. Os possíveis impactos estão sendo avaliados e serão concluídos até a data de entrada em vigor da norma.</w:t>
      </w:r>
    </w:p>
    <w:p w14:paraId="06FCCF8A" w14:textId="77777777" w:rsidR="005A63E5" w:rsidRDefault="005A63E5">
      <w:pPr>
        <w:pStyle w:val="NormalWeb"/>
        <w:jc w:val="both"/>
      </w:pPr>
      <w:r>
        <w:rPr>
          <w:rFonts w:ascii="Arial" w:hAnsi="Arial" w:cs="Arial"/>
          <w:sz w:val="20"/>
          <w:szCs w:val="20"/>
        </w:rPr>
        <w:t xml:space="preserve">A </w:t>
      </w:r>
      <w:r>
        <w:rPr>
          <w:rFonts w:ascii="Arial" w:hAnsi="Arial" w:cs="Arial"/>
          <w:b/>
          <w:bCs/>
          <w:sz w:val="20"/>
          <w:szCs w:val="20"/>
        </w:rPr>
        <w:t>Resolução BCB n.º 513/2025,</w:t>
      </w:r>
      <w:r>
        <w:rPr>
          <w:rFonts w:ascii="Arial" w:hAnsi="Arial" w:cs="Arial"/>
          <w:sz w:val="20"/>
          <w:szCs w:val="20"/>
        </w:rPr>
        <w:t xml:space="preserve"> dispõe sobre os conceitos e os critérios contábeis a serem observados pelas administradoras de consórcio, pelas instituições de pagamento, pelas sociedades corretoras de títulos e valores mobiliários, pelas sociedades distribuidoras de títulos e valores mobiliários e pelas sociedades corretoras de câmbio autorizadas a funcionar pelo Banco Central do Brasil na mensuração, no reconhecimento, na baixa e na evidenciação contábeis de ativos e de passivos de sustentabilidade e sobre a evidenciação em notas explicativas de informações adicionais relacionadas aos ativos e passivos de sustentabilidade a ser observada pelas instituições financeiras e demais instituições autorizadas a funcionar pelo Banco Central do Brasil. Esta Resolução entra em vigor em 1º de janeiro de 2027.</w:t>
      </w:r>
    </w:p>
    <w:p w14:paraId="2BB288EC" w14:textId="77777777" w:rsidR="005A63E5" w:rsidRDefault="005A63E5">
      <w:pPr>
        <w:pStyle w:val="NormalWeb"/>
        <w:jc w:val="both"/>
      </w:pPr>
      <w:r>
        <w:rPr>
          <w:rFonts w:ascii="Arial" w:hAnsi="Arial" w:cs="Arial"/>
          <w:sz w:val="20"/>
          <w:szCs w:val="20"/>
        </w:rPr>
        <w:t xml:space="preserve">A </w:t>
      </w:r>
      <w:r>
        <w:rPr>
          <w:rFonts w:ascii="Arial" w:hAnsi="Arial" w:cs="Arial"/>
          <w:b/>
          <w:bCs/>
          <w:sz w:val="20"/>
          <w:szCs w:val="20"/>
        </w:rPr>
        <w:t>Lei Complementar n.º 214/2025,</w:t>
      </w:r>
      <w:r>
        <w:rPr>
          <w:rFonts w:ascii="Arial" w:hAnsi="Arial" w:cs="Arial"/>
          <w:sz w:val="20"/>
          <w:szCs w:val="20"/>
        </w:rPr>
        <w:t xml:space="preserve"> que regulamenta a </w:t>
      </w:r>
      <w:r>
        <w:rPr>
          <w:rFonts w:ascii="Arial" w:hAnsi="Arial" w:cs="Arial"/>
          <w:b/>
          <w:bCs/>
          <w:sz w:val="20"/>
          <w:szCs w:val="20"/>
        </w:rPr>
        <w:t>Emenda Constitucional n.º 132/2023</w:t>
      </w:r>
      <w:r>
        <w:rPr>
          <w:rFonts w:ascii="Arial" w:hAnsi="Arial" w:cs="Arial"/>
          <w:sz w:val="20"/>
          <w:szCs w:val="20"/>
        </w:rPr>
        <w:t>, instituiu a Reforma Tributária. Em decorrência da promulgação e do avanço do processo de regulamentação da Reforma Tributária sobre o consumo, que estabelece a substituição gradativa de tributos atuais por um sistema dual composto pela Contribuição sobre Bens e Serviços (“CBS”) e pelo Imposto sobre Bens e Serviços (“IBS”), o Sicoob vem acompanhando as alterações normativas, seus atos infralegais e os respectivos efeitos potenciais sobre as operações, processos e sistemas da Cooperativa.</w:t>
      </w:r>
    </w:p>
    <w:p w14:paraId="7B3B8A84" w14:textId="77777777" w:rsidR="005A63E5" w:rsidRDefault="005A63E5">
      <w:pPr>
        <w:pStyle w:val="NormalWeb"/>
        <w:jc w:val="both"/>
      </w:pPr>
      <w:r>
        <w:rPr>
          <w:rFonts w:ascii="Arial" w:hAnsi="Arial" w:cs="Arial"/>
          <w:sz w:val="20"/>
          <w:szCs w:val="20"/>
        </w:rPr>
        <w:t>Considerando o estágio atual de implementação, o Sicoob vem conduzindo, para o próximo exercício, um plano de adequação voltado (i) à revisão de processos de faturamento e contratação com fornecedores, (</w:t>
      </w:r>
      <w:proofErr w:type="spellStart"/>
      <w:r>
        <w:rPr>
          <w:rFonts w:ascii="Arial" w:hAnsi="Arial" w:cs="Arial"/>
          <w:sz w:val="20"/>
          <w:szCs w:val="20"/>
        </w:rPr>
        <w:t>ii</w:t>
      </w:r>
      <w:proofErr w:type="spellEnd"/>
      <w:r>
        <w:rPr>
          <w:rFonts w:ascii="Arial" w:hAnsi="Arial" w:cs="Arial"/>
          <w:sz w:val="20"/>
          <w:szCs w:val="20"/>
        </w:rPr>
        <w:t>) à avaliação de impactos sobre o preço e a estrutura de custos dos serviços oferecidos, (</w:t>
      </w:r>
      <w:proofErr w:type="spellStart"/>
      <w:r>
        <w:rPr>
          <w:rFonts w:ascii="Arial" w:hAnsi="Arial" w:cs="Arial"/>
          <w:sz w:val="20"/>
          <w:szCs w:val="20"/>
        </w:rPr>
        <w:t>iii</w:t>
      </w:r>
      <w:proofErr w:type="spellEnd"/>
      <w:r>
        <w:rPr>
          <w:rFonts w:ascii="Arial" w:hAnsi="Arial" w:cs="Arial"/>
          <w:sz w:val="20"/>
          <w:szCs w:val="20"/>
        </w:rPr>
        <w:t>) avaliação sobre eventuais necessidades de emissão de nota fiscal de serviço, (</w:t>
      </w:r>
      <w:proofErr w:type="spellStart"/>
      <w:r>
        <w:rPr>
          <w:rFonts w:ascii="Arial" w:hAnsi="Arial" w:cs="Arial"/>
          <w:sz w:val="20"/>
          <w:szCs w:val="20"/>
        </w:rPr>
        <w:t>iv</w:t>
      </w:r>
      <w:proofErr w:type="spellEnd"/>
      <w:r>
        <w:rPr>
          <w:rFonts w:ascii="Arial" w:hAnsi="Arial" w:cs="Arial"/>
          <w:sz w:val="20"/>
          <w:szCs w:val="20"/>
        </w:rPr>
        <w:t>) mapeamento e classificação das operações para fins de apuração e escrituração em eventuais obrigações acessórias, e (v) à atualização de sistemas, cadastros fiscais e parametrizações para captura, conciliação e suporte à apuração de créditos e débitos, quando aplicável.</w:t>
      </w:r>
    </w:p>
    <w:p w14:paraId="363DE06A" w14:textId="77777777" w:rsidR="005A63E5" w:rsidRDefault="005A63E5">
      <w:pPr>
        <w:pStyle w:val="NormalWeb"/>
        <w:jc w:val="both"/>
      </w:pPr>
      <w:r>
        <w:rPr>
          <w:rFonts w:ascii="Arial" w:hAnsi="Arial" w:cs="Arial"/>
          <w:sz w:val="20"/>
          <w:szCs w:val="20"/>
        </w:rPr>
        <w:t>Entre os principais temas em avaliação, destacam-se:</w:t>
      </w:r>
    </w:p>
    <w:p w14:paraId="7ED72316" w14:textId="77777777" w:rsidR="005A63E5" w:rsidRDefault="005A63E5">
      <w:pPr>
        <w:pStyle w:val="NormalWeb"/>
        <w:jc w:val="both"/>
      </w:pPr>
      <w:r>
        <w:rPr>
          <w:rFonts w:ascii="Arial" w:hAnsi="Arial" w:cs="Arial"/>
          <w:sz w:val="20"/>
          <w:szCs w:val="20"/>
        </w:rPr>
        <w:t>a) impactos nos serviços oferecidos, inclusive pela eventual necessidade de adequações contratuais para refletir a forma de destaque e repasse de CBS/IBS nas notas fiscais e documentos fiscais equivalentes;</w:t>
      </w:r>
    </w:p>
    <w:p w14:paraId="1E6A085E" w14:textId="77777777" w:rsidR="005A63E5" w:rsidRDefault="005A63E5">
      <w:pPr>
        <w:pStyle w:val="NormalWeb"/>
        <w:jc w:val="both"/>
      </w:pPr>
      <w:r>
        <w:rPr>
          <w:rFonts w:ascii="Arial" w:hAnsi="Arial" w:cs="Arial"/>
          <w:sz w:val="20"/>
          <w:szCs w:val="20"/>
        </w:rPr>
        <w:t>b) procedimentos de apuração e controle de créditos tributários, observadas as regras de não cumulatividade e os requisitos de documentação e escrituração;</w:t>
      </w:r>
    </w:p>
    <w:p w14:paraId="64CFBDE9" w14:textId="77777777" w:rsidR="005A63E5" w:rsidRDefault="005A63E5">
      <w:pPr>
        <w:pStyle w:val="NormalWeb"/>
        <w:jc w:val="both"/>
      </w:pPr>
      <w:r>
        <w:rPr>
          <w:rFonts w:ascii="Arial" w:hAnsi="Arial" w:cs="Arial"/>
          <w:sz w:val="20"/>
          <w:szCs w:val="20"/>
        </w:rPr>
        <w:t>c) adequações operacionais e de compliance, envolvendo governança de dados fiscais, trilhas de auditoria, conciliações e controles internos; e</w:t>
      </w:r>
    </w:p>
    <w:p w14:paraId="10B58397" w14:textId="77777777" w:rsidR="005A63E5" w:rsidRDefault="005A63E5">
      <w:pPr>
        <w:pStyle w:val="NormalWeb"/>
        <w:jc w:val="both"/>
      </w:pPr>
      <w:r>
        <w:rPr>
          <w:rFonts w:ascii="Arial" w:hAnsi="Arial" w:cs="Arial"/>
          <w:sz w:val="20"/>
          <w:szCs w:val="20"/>
        </w:rPr>
        <w:lastRenderedPageBreak/>
        <w:t>d) potenciais efeitos sobre apresentação, notas explicativas e divulgações, na medida em que evoluam as definições regulatórias e as orientações de órgãos competentes.</w:t>
      </w:r>
    </w:p>
    <w:p w14:paraId="1E85F992" w14:textId="77777777" w:rsidR="005A63E5" w:rsidRDefault="005A63E5">
      <w:pPr>
        <w:pStyle w:val="NormalWeb"/>
        <w:jc w:val="both"/>
      </w:pPr>
      <w:r>
        <w:rPr>
          <w:rFonts w:ascii="Arial" w:hAnsi="Arial" w:cs="Arial"/>
          <w:sz w:val="20"/>
          <w:szCs w:val="20"/>
        </w:rPr>
        <w:t>Na data de autorização para emissão destas demonstrações financeiras, não foi possível mensurar com confiabilidade os efeitos financeiros líquidos da Reforma Tributária para o próximo exercício, uma vez que parte relevante do arcabouço regulatório e operacional ainda se encontra em fase de detalhamento e implementação, podendo sofrer alterações. O Sicoob seguirá acompanhando a evolução normativa e, quando aplicável, refletirá os impactos na mensuração, no reconhecimento e/ou na divulgação contábil de forma prospectiva, em consonância com as práticas contábeis adotadas no Brasil e com a regulamentação aplicável.</w:t>
      </w:r>
    </w:p>
    <w:p w14:paraId="14C414FB" w14:textId="77777777" w:rsidR="005A63E5" w:rsidRDefault="005A63E5">
      <w:pPr>
        <w:pStyle w:val="NormalWeb"/>
        <w:jc w:val="both"/>
      </w:pPr>
      <w:r>
        <w:rPr>
          <w:rFonts w:ascii="Arial" w:hAnsi="Arial" w:cs="Arial"/>
          <w:sz w:val="20"/>
          <w:szCs w:val="20"/>
        </w:rPr>
        <w:t xml:space="preserve">Por fim, a </w:t>
      </w:r>
      <w:r>
        <w:rPr>
          <w:rFonts w:ascii="Arial" w:hAnsi="Arial" w:cs="Arial"/>
          <w:b/>
          <w:bCs/>
          <w:sz w:val="20"/>
          <w:szCs w:val="20"/>
        </w:rPr>
        <w:t>Resolução CMN n.º 5.281/2026</w:t>
      </w:r>
      <w:r>
        <w:rPr>
          <w:rFonts w:ascii="Arial" w:hAnsi="Arial" w:cs="Arial"/>
          <w:sz w:val="20"/>
          <w:szCs w:val="20"/>
        </w:rPr>
        <w:t xml:space="preserve"> estabelece os critérios a serem observados pelas instituições financeiras e demais instituições autorizadas a funcionar pelo Banco Central do Brasil no reconhecimento, na mensuração e na evidenciação contábeis de ativos virtuais de que trata o art. 3º da Lei n.º 14.478, de 21 de dezembro de 2022. Esta Resolução entra em vigor em 1º de janeiro de 2027.</w:t>
      </w:r>
    </w:p>
    <w:p w14:paraId="4165AAD7" w14:textId="77777777" w:rsidR="005A63E5" w:rsidRDefault="005A63E5">
      <w:pPr>
        <w:pStyle w:val="NormalWeb"/>
      </w:pPr>
      <w:r>
        <w:rPr>
          <w:rFonts w:ascii="Arial" w:hAnsi="Arial" w:cs="Arial"/>
          <w:b/>
          <w:bCs/>
          <w:sz w:val="20"/>
          <w:szCs w:val="20"/>
        </w:rPr>
        <w:t>2.2 Continuidade dos Negócios</w:t>
      </w:r>
    </w:p>
    <w:p w14:paraId="7457C2C8" w14:textId="77777777" w:rsidR="005A63E5" w:rsidRDefault="005A63E5">
      <w:pPr>
        <w:pStyle w:val="NormalWeb"/>
        <w:jc w:val="both"/>
      </w:pPr>
      <w:r>
        <w:rPr>
          <w:rFonts w:ascii="Arial" w:hAnsi="Arial" w:cs="Arial"/>
          <w:sz w:val="20"/>
          <w:szCs w:val="20"/>
        </w:rPr>
        <w:t>A Administração avaliou a capacidade de a Cooperativa continuar operando normalmente e está convencida de que possui recursos suficientes para dar continuidade a seus negócios no futuro. Dessa forma, estas demonstrações financeiras foram preparadas com base no pressuposto de continuidade operacional.</w:t>
      </w:r>
    </w:p>
    <w:p w14:paraId="65D87A33" w14:textId="77777777" w:rsidR="005A63E5" w:rsidRDefault="005A63E5">
      <w:pPr>
        <w:pStyle w:val="NormalWeb"/>
      </w:pPr>
      <w:r>
        <w:rPr>
          <w:rFonts w:ascii="Arial" w:hAnsi="Arial" w:cs="Arial"/>
          <w:b/>
          <w:bCs/>
          <w:sz w:val="20"/>
          <w:szCs w:val="20"/>
        </w:rPr>
        <w:t>3. Principais Políticas Materiais</w:t>
      </w:r>
    </w:p>
    <w:p w14:paraId="3CD4E6FF" w14:textId="77777777" w:rsidR="005A63E5" w:rsidRDefault="005A63E5">
      <w:pPr>
        <w:pStyle w:val="NormalWeb"/>
      </w:pPr>
      <w:r>
        <w:rPr>
          <w:rFonts w:ascii="Arial" w:hAnsi="Arial" w:cs="Arial"/>
          <w:b/>
          <w:bCs/>
          <w:sz w:val="20"/>
          <w:szCs w:val="20"/>
        </w:rPr>
        <w:t>3.1 Efeitos Tributários Cooperativas</w:t>
      </w:r>
    </w:p>
    <w:p w14:paraId="4EAE90C3" w14:textId="77777777" w:rsidR="005A63E5" w:rsidRDefault="005A63E5">
      <w:pPr>
        <w:pStyle w:val="NormalWeb"/>
        <w:jc w:val="both"/>
      </w:pPr>
      <w:r>
        <w:rPr>
          <w:rFonts w:ascii="Arial" w:hAnsi="Arial" w:cs="Arial"/>
          <w:sz w:val="20"/>
          <w:szCs w:val="20"/>
        </w:rPr>
        <w:t>Em decorrência da adoção da Resolução CMN n.º 4.966/2021, para as Cooperativas não há efeitos tributários a serem registrados dado que a Lei n.º 14.467/2022 não é aplicável.</w:t>
      </w:r>
    </w:p>
    <w:p w14:paraId="19F477A9" w14:textId="77777777" w:rsidR="005A63E5" w:rsidRDefault="005A63E5">
      <w:pPr>
        <w:pStyle w:val="NormalWeb"/>
        <w:jc w:val="both"/>
      </w:pPr>
      <w:r>
        <w:rPr>
          <w:rFonts w:ascii="Arial" w:hAnsi="Arial" w:cs="Arial"/>
          <w:sz w:val="20"/>
          <w:szCs w:val="20"/>
        </w:rPr>
        <w:t>Os critérios contábeis estabelecidos pela resolução foram aplicados de forma prospectiva e os efeitos dos ajustes decorrentes foram reconhecidos em contrapartida à conta de lucros ou prejuízos acumulados em 1º de janeiro de 2025, líquidos dos respectivos efeitos tributários.</w:t>
      </w:r>
    </w:p>
    <w:p w14:paraId="529F5AAC" w14:textId="77777777" w:rsidR="005A63E5" w:rsidRDefault="005A63E5">
      <w:pPr>
        <w:pStyle w:val="NormalWeb"/>
      </w:pPr>
      <w:r>
        <w:rPr>
          <w:rFonts w:ascii="Arial" w:hAnsi="Arial" w:cs="Arial"/>
          <w:b/>
          <w:bCs/>
          <w:sz w:val="20"/>
          <w:szCs w:val="20"/>
        </w:rPr>
        <w:t>3.2 Operações de Crédito Cedidas</w:t>
      </w:r>
    </w:p>
    <w:p w14:paraId="46664EE0" w14:textId="77777777" w:rsidR="005A63E5" w:rsidRDefault="005A63E5">
      <w:pPr>
        <w:pStyle w:val="NormalWeb"/>
        <w:jc w:val="both"/>
      </w:pPr>
      <w:r>
        <w:rPr>
          <w:rFonts w:ascii="Arial" w:hAnsi="Arial" w:cs="Arial"/>
          <w:sz w:val="20"/>
          <w:szCs w:val="20"/>
        </w:rPr>
        <w:t>As cessões de crédito com retenção substancial de riscos e benefícios passam a ter os seus resultados reconhecidos pelo prazo remanescente das operações. Os ativos financeiros objetos da cessão permanecem registrados como operações de crédito e o valor recebido como obrigações por operações de venda ou de transferência de ativos financeiros.</w:t>
      </w:r>
    </w:p>
    <w:p w14:paraId="4D3045E5" w14:textId="50032885" w:rsidR="005A63E5" w:rsidRDefault="005A63E5">
      <w:pPr>
        <w:pStyle w:val="NormalWeb"/>
      </w:pPr>
      <w:r>
        <w:rPr>
          <w:rFonts w:ascii="Arial" w:hAnsi="Arial" w:cs="Arial"/>
          <w:b/>
          <w:bCs/>
          <w:sz w:val="20"/>
          <w:szCs w:val="20"/>
        </w:rPr>
        <w:t>3.</w:t>
      </w:r>
      <w:r w:rsidR="0020558C">
        <w:rPr>
          <w:rFonts w:ascii="Arial" w:hAnsi="Arial" w:cs="Arial"/>
          <w:b/>
          <w:bCs/>
          <w:sz w:val="20"/>
          <w:szCs w:val="20"/>
        </w:rPr>
        <w:t>3</w:t>
      </w:r>
      <w:r>
        <w:rPr>
          <w:rFonts w:ascii="Arial" w:hAnsi="Arial" w:cs="Arial"/>
          <w:b/>
          <w:bCs/>
          <w:sz w:val="20"/>
          <w:szCs w:val="20"/>
        </w:rPr>
        <w:t xml:space="preserve"> Apuração do Resultado</w:t>
      </w:r>
    </w:p>
    <w:p w14:paraId="4FF6367C" w14:textId="77777777" w:rsidR="005A63E5" w:rsidRDefault="005A63E5">
      <w:pPr>
        <w:pStyle w:val="NormalWeb"/>
        <w:jc w:val="both"/>
      </w:pPr>
      <w:r>
        <w:rPr>
          <w:rFonts w:ascii="Arial" w:hAnsi="Arial" w:cs="Arial"/>
          <w:sz w:val="20"/>
          <w:szCs w:val="20"/>
        </w:rPr>
        <w:t>Os ingressos/receitas e os dispêndios/despesas são registrados de acordo com o regime de competência.</w:t>
      </w:r>
    </w:p>
    <w:p w14:paraId="33951A26" w14:textId="77777777" w:rsidR="005A63E5" w:rsidRDefault="005A63E5">
      <w:pPr>
        <w:pStyle w:val="NormalWeb"/>
        <w:jc w:val="both"/>
      </w:pPr>
      <w:r>
        <w:rPr>
          <w:rFonts w:ascii="Arial" w:hAnsi="Arial" w:cs="Arial"/>
          <w:sz w:val="20"/>
          <w:szCs w:val="20"/>
        </w:rPr>
        <w:t>As receitas com prestação de serviços, típicas do sistema financeiro, são reconhecidas quando da prestação de serviços ao associado ou a terceiros.</w:t>
      </w:r>
    </w:p>
    <w:p w14:paraId="7A18FB3E" w14:textId="77777777" w:rsidR="005A63E5" w:rsidRDefault="005A63E5">
      <w:pPr>
        <w:pStyle w:val="NormalWeb"/>
        <w:jc w:val="both"/>
      </w:pPr>
      <w:r>
        <w:rPr>
          <w:rFonts w:ascii="Arial" w:hAnsi="Arial" w:cs="Arial"/>
          <w:sz w:val="20"/>
          <w:szCs w:val="20"/>
        </w:rPr>
        <w:t>Os dispêndios e os ingressos operacionais, são proporcionalizados de acordo com os montantes do ingresso bruto de ato cooperativo e da receita bruta de ato não-cooperativo, quando não identificados com cada atividade.</w:t>
      </w:r>
    </w:p>
    <w:p w14:paraId="2B6B78C1" w14:textId="77777777" w:rsidR="005A63E5" w:rsidRDefault="005A63E5">
      <w:pPr>
        <w:pStyle w:val="NormalWeb"/>
        <w:jc w:val="both"/>
      </w:pPr>
      <w:r>
        <w:rPr>
          <w:rFonts w:ascii="Arial" w:hAnsi="Arial" w:cs="Arial"/>
          <w:sz w:val="20"/>
          <w:szCs w:val="20"/>
        </w:rPr>
        <w:t xml:space="preserve">De acordo com a Lei </w:t>
      </w:r>
      <w:proofErr w:type="spellStart"/>
      <w:r>
        <w:rPr>
          <w:rFonts w:ascii="Arial" w:hAnsi="Arial" w:cs="Arial"/>
          <w:sz w:val="20"/>
          <w:szCs w:val="20"/>
        </w:rPr>
        <w:t>n.°</w:t>
      </w:r>
      <w:proofErr w:type="spellEnd"/>
      <w:r>
        <w:rPr>
          <w:rFonts w:ascii="Arial" w:hAnsi="Arial" w:cs="Arial"/>
          <w:sz w:val="20"/>
          <w:szCs w:val="20"/>
        </w:rPr>
        <w:t xml:space="preserve"> 5.764/1971, o resultado é segregado em atos cooperativos, aqueles praticados entre as Cooperativas e seus associados, </w:t>
      </w:r>
      <w:proofErr w:type="gramStart"/>
      <w:r>
        <w:rPr>
          <w:rFonts w:ascii="Arial" w:hAnsi="Arial" w:cs="Arial"/>
          <w:sz w:val="20"/>
          <w:szCs w:val="20"/>
        </w:rPr>
        <w:t>ou Cooperativas</w:t>
      </w:r>
      <w:proofErr w:type="gramEnd"/>
      <w:r>
        <w:rPr>
          <w:rFonts w:ascii="Arial" w:hAnsi="Arial" w:cs="Arial"/>
          <w:sz w:val="20"/>
          <w:szCs w:val="20"/>
        </w:rPr>
        <w:t xml:space="preserve"> entre si, para o </w:t>
      </w:r>
      <w:r>
        <w:rPr>
          <w:rFonts w:ascii="Arial" w:hAnsi="Arial" w:cs="Arial"/>
          <w:sz w:val="20"/>
          <w:szCs w:val="20"/>
        </w:rPr>
        <w:lastRenderedPageBreak/>
        <w:t>cumprimento de seus objetivos estatutários, e os atos não cooperativos aqueles que importam em operações com terceiros não associados.</w:t>
      </w:r>
    </w:p>
    <w:p w14:paraId="55044813" w14:textId="510FF2D3" w:rsidR="005A63E5" w:rsidRDefault="005A63E5">
      <w:pPr>
        <w:pStyle w:val="NormalWeb"/>
      </w:pPr>
      <w:r>
        <w:rPr>
          <w:rFonts w:ascii="Arial" w:hAnsi="Arial" w:cs="Arial"/>
          <w:b/>
          <w:bCs/>
          <w:sz w:val="20"/>
          <w:szCs w:val="20"/>
        </w:rPr>
        <w:t>3.</w:t>
      </w:r>
      <w:r w:rsidR="0020558C">
        <w:rPr>
          <w:rFonts w:ascii="Arial" w:hAnsi="Arial" w:cs="Arial"/>
          <w:b/>
          <w:bCs/>
          <w:sz w:val="20"/>
          <w:szCs w:val="20"/>
        </w:rPr>
        <w:t>4</w:t>
      </w:r>
      <w:r>
        <w:rPr>
          <w:rFonts w:ascii="Arial" w:hAnsi="Arial" w:cs="Arial"/>
          <w:b/>
          <w:bCs/>
          <w:sz w:val="20"/>
          <w:szCs w:val="20"/>
        </w:rPr>
        <w:t xml:space="preserve"> Estimativas Contábeis</w:t>
      </w:r>
    </w:p>
    <w:p w14:paraId="204DD114" w14:textId="77777777" w:rsidR="005A63E5" w:rsidRDefault="005A63E5">
      <w:pPr>
        <w:pStyle w:val="NormalWeb"/>
        <w:jc w:val="both"/>
      </w:pPr>
      <w:r>
        <w:rPr>
          <w:rFonts w:ascii="Arial" w:hAnsi="Arial" w:cs="Arial"/>
          <w:sz w:val="20"/>
          <w:szCs w:val="20"/>
        </w:rPr>
        <w:t>As estimativas contábeis são determinadas pela Administração, considerando fatores e premissas estabelecidas com base em julgamentos, os quais são revisados no mínimo, anualmente. Itens significativos sujeitos a essas estimativas e premissas incluem as provisões para perdas associadas ao risco de crédito, as provisões para ajuste dos ativos não financeiros ao valor provável de realização ou recuperação, as provisões para riscos cíveis, trabalhistas e tributários, entre outros. A liquidação das transações envolvendo essas estimativas poderá resultar em valores divergentes dessas estimativas e premissas em razão de imprecisões inerentes ao processo de sua determinação.</w:t>
      </w:r>
    </w:p>
    <w:p w14:paraId="645AAD60" w14:textId="0FE6EF30" w:rsidR="005A63E5" w:rsidRDefault="005A63E5">
      <w:pPr>
        <w:pStyle w:val="NormalWeb"/>
      </w:pPr>
      <w:r>
        <w:rPr>
          <w:rFonts w:ascii="Arial" w:hAnsi="Arial" w:cs="Arial"/>
          <w:b/>
          <w:bCs/>
          <w:sz w:val="20"/>
          <w:szCs w:val="20"/>
        </w:rPr>
        <w:t>3.</w:t>
      </w:r>
      <w:r w:rsidR="0020558C">
        <w:rPr>
          <w:rFonts w:ascii="Arial" w:hAnsi="Arial" w:cs="Arial"/>
          <w:b/>
          <w:bCs/>
          <w:sz w:val="20"/>
          <w:szCs w:val="20"/>
        </w:rPr>
        <w:t>5</w:t>
      </w:r>
      <w:r>
        <w:rPr>
          <w:rFonts w:ascii="Arial" w:hAnsi="Arial" w:cs="Arial"/>
          <w:b/>
          <w:bCs/>
          <w:sz w:val="20"/>
          <w:szCs w:val="20"/>
        </w:rPr>
        <w:t xml:space="preserve"> Caixa e Equivalentes de Caixa</w:t>
      </w:r>
    </w:p>
    <w:p w14:paraId="05BA3629" w14:textId="77777777" w:rsidR="005A63E5" w:rsidRDefault="005A63E5">
      <w:pPr>
        <w:pStyle w:val="NormalWeb"/>
        <w:jc w:val="both"/>
      </w:pPr>
      <w:r>
        <w:rPr>
          <w:rFonts w:ascii="Arial" w:hAnsi="Arial" w:cs="Arial"/>
          <w:sz w:val="20"/>
          <w:szCs w:val="20"/>
        </w:rPr>
        <w:t>Composto pelas disponibilidades, pela Centralização Financeira mantida na Central e por aplicações financeiras de curto prazo, de alta liquidez, com risco insignificante de mudança de valores e limites e, com prazo de vencimento igual ou inferior a 90 dias, a contar da data de aquisição. São utilizadas pelo Sicoob para o gerenciamento de seus compromissos de curto prazo, de acordo com a Nota 4.</w:t>
      </w:r>
    </w:p>
    <w:p w14:paraId="53BC8727" w14:textId="302BE782" w:rsidR="005A63E5" w:rsidRDefault="005A63E5">
      <w:pPr>
        <w:pStyle w:val="NormalWeb"/>
      </w:pPr>
      <w:r>
        <w:rPr>
          <w:rFonts w:ascii="Arial" w:hAnsi="Arial" w:cs="Arial"/>
          <w:b/>
          <w:bCs/>
          <w:sz w:val="20"/>
          <w:szCs w:val="20"/>
        </w:rPr>
        <w:t>3.</w:t>
      </w:r>
      <w:r w:rsidR="0020558C">
        <w:rPr>
          <w:rFonts w:ascii="Arial" w:hAnsi="Arial" w:cs="Arial"/>
          <w:b/>
          <w:bCs/>
          <w:sz w:val="20"/>
          <w:szCs w:val="20"/>
        </w:rPr>
        <w:t>6</w:t>
      </w:r>
      <w:r>
        <w:rPr>
          <w:rFonts w:ascii="Arial" w:hAnsi="Arial" w:cs="Arial"/>
          <w:b/>
          <w:bCs/>
          <w:sz w:val="20"/>
          <w:szCs w:val="20"/>
        </w:rPr>
        <w:t xml:space="preserve"> Instrumentos Financeiros</w:t>
      </w:r>
    </w:p>
    <w:p w14:paraId="0299CF38" w14:textId="77777777" w:rsidR="005A63E5" w:rsidRDefault="005A63E5">
      <w:pPr>
        <w:pStyle w:val="NormalWeb"/>
        <w:jc w:val="both"/>
      </w:pPr>
      <w:r>
        <w:rPr>
          <w:rFonts w:ascii="Arial" w:hAnsi="Arial" w:cs="Arial"/>
          <w:b/>
          <w:bCs/>
          <w:sz w:val="20"/>
          <w:szCs w:val="20"/>
        </w:rPr>
        <w:t>I. Classificação dos instrumentos financeiros</w:t>
      </w:r>
    </w:p>
    <w:p w14:paraId="61AF47F8" w14:textId="77777777" w:rsidR="005A63E5" w:rsidRDefault="005A63E5">
      <w:pPr>
        <w:pStyle w:val="NormalWeb"/>
        <w:jc w:val="both"/>
      </w:pPr>
      <w:r>
        <w:rPr>
          <w:rFonts w:ascii="Arial" w:hAnsi="Arial" w:cs="Arial"/>
          <w:sz w:val="20"/>
          <w:szCs w:val="20"/>
        </w:rPr>
        <w:t>Conforme requerido pela norma, foram aprovadas pelos órgãos de governança, as Políticas de Modelos de Negócios aplicáveis a todas as entidades sistêmicas para administração dos ativos financeiros. As Cooperativas administram e classificam os ativos financeiros em um dos três modelos/categorias descritas a seguir:</w:t>
      </w:r>
    </w:p>
    <w:p w14:paraId="1C68F0E1" w14:textId="77777777" w:rsidR="005A63E5" w:rsidRDefault="005A63E5">
      <w:pPr>
        <w:pStyle w:val="NormalWeb"/>
        <w:jc w:val="both"/>
      </w:pPr>
      <w:r>
        <w:rPr>
          <w:rFonts w:ascii="Arial" w:hAnsi="Arial" w:cs="Arial"/>
          <w:b/>
          <w:bCs/>
          <w:sz w:val="20"/>
          <w:szCs w:val="20"/>
        </w:rPr>
        <w:t>Modelo de Negócio 1:</w:t>
      </w:r>
      <w:r>
        <w:rPr>
          <w:rFonts w:ascii="Arial" w:hAnsi="Arial" w:cs="Arial"/>
          <w:sz w:val="20"/>
          <w:szCs w:val="20"/>
        </w:rPr>
        <w:t xml:space="preserve"> Manter os ativos para recebimento de fluxos de caixa contratuais;</w:t>
      </w:r>
    </w:p>
    <w:p w14:paraId="00EDB4EB" w14:textId="77777777" w:rsidR="005A63E5" w:rsidRDefault="005A63E5">
      <w:pPr>
        <w:pStyle w:val="NormalWeb"/>
        <w:jc w:val="both"/>
      </w:pPr>
      <w:r>
        <w:rPr>
          <w:rFonts w:ascii="Arial" w:hAnsi="Arial" w:cs="Arial"/>
          <w:b/>
          <w:bCs/>
          <w:sz w:val="20"/>
          <w:szCs w:val="20"/>
        </w:rPr>
        <w:t>Custo Amortizado:</w:t>
      </w:r>
      <w:r>
        <w:rPr>
          <w:rFonts w:ascii="Arial" w:hAnsi="Arial" w:cs="Arial"/>
          <w:sz w:val="20"/>
          <w:szCs w:val="20"/>
        </w:rPr>
        <w:t xml:space="preserve"> o ativo é gerido dentro de modelo de negócios cujo objetivo é manter ativos financeiros com o fim de receber os respectivos fluxos de caixa contratuais, constituídos apenas por pagamentos de principal e juros.</w:t>
      </w:r>
    </w:p>
    <w:p w14:paraId="3A42524B" w14:textId="77777777" w:rsidR="005A63E5" w:rsidRDefault="005A63E5">
      <w:pPr>
        <w:pStyle w:val="NormalWeb"/>
        <w:jc w:val="both"/>
      </w:pPr>
      <w:r>
        <w:rPr>
          <w:rFonts w:ascii="Arial" w:hAnsi="Arial" w:cs="Arial"/>
          <w:b/>
          <w:bCs/>
          <w:sz w:val="20"/>
          <w:szCs w:val="20"/>
        </w:rPr>
        <w:t>Modelo de Negócio 2:</w:t>
      </w:r>
      <w:r>
        <w:rPr>
          <w:rFonts w:ascii="Arial" w:hAnsi="Arial" w:cs="Arial"/>
          <w:sz w:val="20"/>
          <w:szCs w:val="20"/>
        </w:rPr>
        <w:t xml:space="preserve"> Gerar retorno tanto pelo recebimento dos fluxos de caixa contratuais quanto pela venda do Ativo Financeiro.</w:t>
      </w:r>
    </w:p>
    <w:p w14:paraId="1D5BE68F" w14:textId="77777777" w:rsidR="005A63E5" w:rsidRDefault="005A63E5">
      <w:pPr>
        <w:pStyle w:val="NormalWeb"/>
        <w:jc w:val="both"/>
      </w:pPr>
      <w:r>
        <w:rPr>
          <w:rFonts w:ascii="Arial" w:hAnsi="Arial" w:cs="Arial"/>
          <w:b/>
          <w:bCs/>
          <w:sz w:val="20"/>
          <w:szCs w:val="20"/>
        </w:rPr>
        <w:t>Valor Justo por meio de Outros Resultados Abrangentes:</w:t>
      </w:r>
      <w:r>
        <w:rPr>
          <w:rFonts w:ascii="Arial" w:hAnsi="Arial" w:cs="Arial"/>
          <w:sz w:val="20"/>
          <w:szCs w:val="20"/>
        </w:rPr>
        <w:t xml:space="preserve"> o ativo financeiro é gerido dentro de modelo de negócios cujo objetivo é gerar retorno tanto pelo recebimento dos fluxos de caixa contratuais quanto pela venda do ativo financeiro com transferência substancial de riscos e benefícios, constituídos apenas por pagamentos de principal e juros, quanto para a venda.</w:t>
      </w:r>
    </w:p>
    <w:p w14:paraId="69A8BCAF" w14:textId="77777777" w:rsidR="005A63E5" w:rsidRDefault="005A63E5">
      <w:pPr>
        <w:pStyle w:val="NormalWeb"/>
        <w:jc w:val="both"/>
      </w:pPr>
      <w:r>
        <w:rPr>
          <w:rFonts w:ascii="Arial" w:hAnsi="Arial" w:cs="Arial"/>
          <w:b/>
          <w:bCs/>
          <w:sz w:val="20"/>
          <w:szCs w:val="20"/>
        </w:rPr>
        <w:t>Modelo de Negócio 3:</w:t>
      </w:r>
      <w:r>
        <w:rPr>
          <w:rFonts w:ascii="Arial" w:hAnsi="Arial" w:cs="Arial"/>
          <w:sz w:val="20"/>
          <w:szCs w:val="20"/>
        </w:rPr>
        <w:t xml:space="preserve"> Outros modelos de negócios.</w:t>
      </w:r>
    </w:p>
    <w:p w14:paraId="095B8362" w14:textId="77777777" w:rsidR="005A63E5" w:rsidRDefault="005A63E5">
      <w:pPr>
        <w:pStyle w:val="NormalWeb"/>
        <w:jc w:val="both"/>
      </w:pPr>
      <w:r>
        <w:rPr>
          <w:rFonts w:ascii="Arial" w:hAnsi="Arial" w:cs="Arial"/>
          <w:b/>
          <w:bCs/>
          <w:sz w:val="20"/>
          <w:szCs w:val="20"/>
        </w:rPr>
        <w:t>Valor Justo no Resultado:</w:t>
      </w:r>
      <w:r>
        <w:rPr>
          <w:rFonts w:ascii="Arial" w:hAnsi="Arial" w:cs="Arial"/>
          <w:sz w:val="20"/>
          <w:szCs w:val="20"/>
        </w:rPr>
        <w:t xml:space="preserve"> utilizada para ativos financeiros que não atendem os critérios descritos acima.</w:t>
      </w:r>
    </w:p>
    <w:p w14:paraId="16CBF91B" w14:textId="77777777" w:rsidR="005A63E5" w:rsidRDefault="005A63E5">
      <w:pPr>
        <w:pStyle w:val="NormalWeb"/>
        <w:jc w:val="both"/>
      </w:pPr>
      <w:r>
        <w:rPr>
          <w:rFonts w:ascii="Arial" w:hAnsi="Arial" w:cs="Arial"/>
          <w:sz w:val="20"/>
          <w:szCs w:val="20"/>
        </w:rPr>
        <w:t>A classificação em cada uma das categorias de mensuração depende da avaliação do modelo de negócios para cada ativo financeiro, bem como das características dos seus fluxos de caixa contratuais (Somente Pagamento de Principal e Juros – Teste SPPJ).</w:t>
      </w:r>
    </w:p>
    <w:p w14:paraId="2A20449F" w14:textId="77777777" w:rsidR="005A63E5" w:rsidRDefault="005A63E5">
      <w:pPr>
        <w:pStyle w:val="NormalWeb"/>
        <w:jc w:val="both"/>
      </w:pPr>
      <w:r>
        <w:rPr>
          <w:rFonts w:ascii="Arial" w:hAnsi="Arial" w:cs="Arial"/>
          <w:sz w:val="20"/>
          <w:szCs w:val="20"/>
        </w:rPr>
        <w:t>Para determinar o modelo de negócios, a Cooperativa avalia a estratégia de obtenção de resultados financeiros, ou seja, pelo:</w:t>
      </w:r>
    </w:p>
    <w:p w14:paraId="32F54A00" w14:textId="77777777" w:rsidR="005A63E5" w:rsidRDefault="005A63E5">
      <w:pPr>
        <w:pStyle w:val="NormalWeb"/>
        <w:jc w:val="both"/>
      </w:pPr>
      <w:r>
        <w:rPr>
          <w:rFonts w:ascii="Arial" w:hAnsi="Arial" w:cs="Arial"/>
          <w:sz w:val="20"/>
          <w:szCs w:val="20"/>
        </w:rPr>
        <w:lastRenderedPageBreak/>
        <w:t>i) recebimento de fluxos de caixa de principal e juros;</w:t>
      </w:r>
    </w:p>
    <w:p w14:paraId="0724AB5C" w14:textId="77777777" w:rsidR="005A63E5" w:rsidRDefault="005A63E5">
      <w:pPr>
        <w:pStyle w:val="NormalWeb"/>
        <w:jc w:val="both"/>
      </w:pPr>
      <w:proofErr w:type="spellStart"/>
      <w:r>
        <w:rPr>
          <w:rFonts w:ascii="Arial" w:hAnsi="Arial" w:cs="Arial"/>
          <w:sz w:val="20"/>
          <w:szCs w:val="20"/>
        </w:rPr>
        <w:t>ii</w:t>
      </w:r>
      <w:proofErr w:type="spellEnd"/>
      <w:r>
        <w:rPr>
          <w:rFonts w:ascii="Arial" w:hAnsi="Arial" w:cs="Arial"/>
          <w:sz w:val="20"/>
          <w:szCs w:val="20"/>
        </w:rPr>
        <w:t>) pela venda, ou por;</w:t>
      </w:r>
    </w:p>
    <w:p w14:paraId="24CE953B" w14:textId="77777777" w:rsidR="005A63E5" w:rsidRDefault="005A63E5">
      <w:pPr>
        <w:pStyle w:val="NormalWeb"/>
        <w:jc w:val="both"/>
      </w:pPr>
      <w:proofErr w:type="spellStart"/>
      <w:r>
        <w:rPr>
          <w:rFonts w:ascii="Arial" w:hAnsi="Arial" w:cs="Arial"/>
          <w:sz w:val="20"/>
          <w:szCs w:val="20"/>
        </w:rPr>
        <w:t>iii</w:t>
      </w:r>
      <w:proofErr w:type="spellEnd"/>
      <w:r>
        <w:rPr>
          <w:rFonts w:ascii="Arial" w:hAnsi="Arial" w:cs="Arial"/>
          <w:sz w:val="20"/>
          <w:szCs w:val="20"/>
        </w:rPr>
        <w:t>) ambos. Para isso, leva em consideração, entre outros, as seguintes evidências:</w:t>
      </w:r>
    </w:p>
    <w:p w14:paraId="243FC3BD" w14:textId="77777777" w:rsidR="005A63E5" w:rsidRDefault="005A63E5">
      <w:pPr>
        <w:pStyle w:val="NormalWeb"/>
        <w:jc w:val="both"/>
      </w:pPr>
      <w:r>
        <w:rPr>
          <w:rFonts w:ascii="Arial" w:hAnsi="Arial" w:cs="Arial"/>
          <w:sz w:val="20"/>
          <w:szCs w:val="20"/>
        </w:rPr>
        <w:t xml:space="preserve">- </w:t>
      </w:r>
      <w:proofErr w:type="gramStart"/>
      <w:r>
        <w:rPr>
          <w:rFonts w:ascii="Arial" w:hAnsi="Arial" w:cs="Arial"/>
          <w:sz w:val="20"/>
          <w:szCs w:val="20"/>
        </w:rPr>
        <w:t>os</w:t>
      </w:r>
      <w:proofErr w:type="gramEnd"/>
      <w:r>
        <w:rPr>
          <w:rFonts w:ascii="Arial" w:hAnsi="Arial" w:cs="Arial"/>
          <w:sz w:val="20"/>
          <w:szCs w:val="20"/>
        </w:rPr>
        <w:t xml:space="preserve"> riscos que afetam o desempenho do modelo de negócio;</w:t>
      </w:r>
    </w:p>
    <w:p w14:paraId="3D44F231" w14:textId="77777777" w:rsidR="005A63E5" w:rsidRDefault="005A63E5">
      <w:pPr>
        <w:pStyle w:val="NormalWeb"/>
        <w:jc w:val="both"/>
      </w:pPr>
      <w:r>
        <w:rPr>
          <w:rFonts w:ascii="Arial" w:hAnsi="Arial" w:cs="Arial"/>
          <w:sz w:val="20"/>
          <w:szCs w:val="20"/>
        </w:rPr>
        <w:t>- como os gestores do negócio são remunerados;</w:t>
      </w:r>
    </w:p>
    <w:p w14:paraId="190C150C" w14:textId="77777777" w:rsidR="005A63E5" w:rsidRDefault="005A63E5">
      <w:pPr>
        <w:pStyle w:val="NormalWeb"/>
        <w:jc w:val="both"/>
      </w:pPr>
      <w:r>
        <w:rPr>
          <w:rFonts w:ascii="Arial" w:hAnsi="Arial" w:cs="Arial"/>
          <w:sz w:val="20"/>
          <w:szCs w:val="20"/>
        </w:rPr>
        <w:t xml:space="preserve">- </w:t>
      </w:r>
      <w:proofErr w:type="gramStart"/>
      <w:r>
        <w:rPr>
          <w:rFonts w:ascii="Arial" w:hAnsi="Arial" w:cs="Arial"/>
          <w:sz w:val="20"/>
          <w:szCs w:val="20"/>
        </w:rPr>
        <w:t>e</w:t>
      </w:r>
      <w:proofErr w:type="gramEnd"/>
      <w:r>
        <w:rPr>
          <w:rFonts w:ascii="Arial" w:hAnsi="Arial" w:cs="Arial"/>
          <w:sz w:val="20"/>
          <w:szCs w:val="20"/>
        </w:rPr>
        <w:t xml:space="preserve"> como o desempenho do modelo de negócios é avaliado e reportado à Administração.</w:t>
      </w:r>
    </w:p>
    <w:p w14:paraId="7F903FA1" w14:textId="77777777" w:rsidR="005A63E5" w:rsidRDefault="005A63E5">
      <w:pPr>
        <w:pStyle w:val="NormalWeb"/>
        <w:jc w:val="both"/>
      </w:pPr>
      <w:r>
        <w:rPr>
          <w:rFonts w:ascii="Arial" w:hAnsi="Arial" w:cs="Arial"/>
          <w:sz w:val="20"/>
          <w:szCs w:val="20"/>
        </w:rPr>
        <w:t>A avaliação das características dos fluxos de caixa é feita por meio de aplicação do teste SPPJ a fim de avaliar se os fluxos de caixa contratuais constituem apenas pagamento de principal e juros. Para atender esse conceito os fluxos de caixa devem incluir contraprestação pelo valor do dinheiro no tempo e risco de crédito. Se esse conceito não for atendido, o ativo financeiro é classificado ao Valor Justo por meio do Resultado.</w:t>
      </w:r>
    </w:p>
    <w:p w14:paraId="5BE5EE42" w14:textId="77777777" w:rsidR="005A63E5" w:rsidRDefault="005A63E5">
      <w:pPr>
        <w:pStyle w:val="NormalWeb"/>
        <w:jc w:val="both"/>
      </w:pPr>
      <w:r>
        <w:rPr>
          <w:rFonts w:ascii="Arial" w:hAnsi="Arial" w:cs="Arial"/>
          <w:b/>
          <w:bCs/>
          <w:sz w:val="20"/>
          <w:szCs w:val="20"/>
        </w:rPr>
        <w:t>II. Mensuração dos instrumentos financeiros</w:t>
      </w:r>
    </w:p>
    <w:p w14:paraId="1EF25409" w14:textId="77777777" w:rsidR="005A63E5" w:rsidRDefault="005A63E5">
      <w:pPr>
        <w:pStyle w:val="NormalWeb"/>
        <w:jc w:val="both"/>
      </w:pPr>
      <w:r>
        <w:rPr>
          <w:rFonts w:ascii="Arial" w:hAnsi="Arial" w:cs="Arial"/>
          <w:sz w:val="20"/>
          <w:szCs w:val="20"/>
        </w:rPr>
        <w:t>A mensuração dos ativos e passivos financeiros dependem da categoria de mensuração onde foram classificados, a saber:</w:t>
      </w:r>
    </w:p>
    <w:p w14:paraId="518EB2FD" w14:textId="77777777" w:rsidR="005A63E5" w:rsidRDefault="005A63E5">
      <w:pPr>
        <w:pStyle w:val="NormalWeb"/>
        <w:jc w:val="both"/>
      </w:pPr>
      <w:r>
        <w:rPr>
          <w:rFonts w:ascii="Arial" w:hAnsi="Arial" w:cs="Arial"/>
          <w:b/>
          <w:bCs/>
          <w:sz w:val="20"/>
          <w:szCs w:val="20"/>
        </w:rPr>
        <w:t>Custo amortizado:</w:t>
      </w:r>
      <w:r>
        <w:rPr>
          <w:rFonts w:ascii="Arial" w:hAnsi="Arial" w:cs="Arial"/>
          <w:sz w:val="20"/>
          <w:szCs w:val="20"/>
        </w:rPr>
        <w:t xml:space="preserve"> os ativos e passivos financeiros nesta categoria são inicialmente reconhecidos pelo seu valor justo, acrescidos dos custos de transação. Subsequentemente são mensurados ao custo amortizado, acrescidos das atualizações efetuadas utilizando a taxa efetiva de juros. Os ganhos dos ativos financeiros desta categoria são reconhecidos na rubrica “Receitas de juros”, enquanto as despesas de juros dos passivos financeiros são reconhecidas na rubrica “Despesas de juros”, ao longo do prazo do respectivo contrato.</w:t>
      </w:r>
    </w:p>
    <w:p w14:paraId="6A7565F4" w14:textId="77777777" w:rsidR="005A63E5" w:rsidRDefault="005A63E5">
      <w:pPr>
        <w:pStyle w:val="NormalWeb"/>
        <w:jc w:val="both"/>
      </w:pPr>
      <w:r>
        <w:rPr>
          <w:rFonts w:ascii="Arial" w:hAnsi="Arial" w:cs="Arial"/>
          <w:b/>
          <w:bCs/>
          <w:sz w:val="20"/>
          <w:szCs w:val="20"/>
        </w:rPr>
        <w:t>Ao valor justo em outros resultados abrangentes:</w:t>
      </w:r>
      <w:r>
        <w:rPr>
          <w:rFonts w:ascii="Arial" w:hAnsi="Arial" w:cs="Arial"/>
          <w:sz w:val="20"/>
          <w:szCs w:val="20"/>
        </w:rPr>
        <w:t xml:space="preserve"> os ativos financeiros nesta categoria são inicialmente reconhecidos pelo seu valor justo, sendo os respectivos custos de transação reconhecidos como despesa. Subsequentemente são mensurados pelo valor justo, sendo os ganhos ou perdas provenientes de alterações no valor justo reconhecidos diretamente em rubrica específica do patrimônio líquido intitulada "Ajuste de avaliação patrimonial", até que o ativo financeiro seja baixado. Quando da realização de baixa do ativo, os ganhos ou perdas acumulados na rubrica específica do patrimônio líquido são transferidos para o resultado do período. Os juros de ativos financeiros classificados nesta categoria são reconhecidos no resultado do exercício na rubrica “Receitas de juros”. Os juros desses ativos financeiros são calculados com base na aplicação do método da taxa efetiva de juros.</w:t>
      </w:r>
    </w:p>
    <w:p w14:paraId="34D53DDF" w14:textId="77777777" w:rsidR="005A63E5" w:rsidRDefault="005A63E5">
      <w:pPr>
        <w:pStyle w:val="NormalWeb"/>
        <w:jc w:val="both"/>
      </w:pPr>
      <w:r>
        <w:rPr>
          <w:rFonts w:ascii="Arial" w:hAnsi="Arial" w:cs="Arial"/>
          <w:b/>
          <w:bCs/>
          <w:sz w:val="20"/>
          <w:szCs w:val="20"/>
        </w:rPr>
        <w:t>Ao valor justo por meio do resultado e designados ao valor justo no reconhecimento inicial:</w:t>
      </w:r>
      <w:r>
        <w:rPr>
          <w:rFonts w:ascii="Arial" w:hAnsi="Arial" w:cs="Arial"/>
          <w:sz w:val="20"/>
          <w:szCs w:val="20"/>
        </w:rPr>
        <w:t xml:space="preserve"> são inicialmente reconhecidos pelo seu valor justo, sendo os respectivos custos de transação reconhecidos como despesa. Os ganhos ou as perdas decorrentes de variações no valor justo desses ativos e passivos financeiros são apresentados na demonstração do resultado na rubrica "Resultado líquido de juros”, no período em que ocorrem.</w:t>
      </w:r>
    </w:p>
    <w:p w14:paraId="73B373FE" w14:textId="77777777" w:rsidR="005A63E5" w:rsidRDefault="005A63E5">
      <w:pPr>
        <w:pStyle w:val="NormalWeb"/>
        <w:jc w:val="both"/>
      </w:pPr>
      <w:r>
        <w:rPr>
          <w:rFonts w:ascii="Arial" w:hAnsi="Arial" w:cs="Arial"/>
          <w:b/>
          <w:bCs/>
          <w:sz w:val="20"/>
          <w:szCs w:val="20"/>
        </w:rPr>
        <w:t>III. Hierarquia de valor justo</w:t>
      </w:r>
    </w:p>
    <w:p w14:paraId="4675CB43" w14:textId="77777777" w:rsidR="005A63E5" w:rsidRDefault="005A63E5">
      <w:pPr>
        <w:pStyle w:val="NormalWeb"/>
        <w:jc w:val="both"/>
      </w:pPr>
      <w:r>
        <w:rPr>
          <w:rFonts w:ascii="Arial" w:hAnsi="Arial" w:cs="Arial"/>
          <w:sz w:val="20"/>
          <w:szCs w:val="20"/>
        </w:rPr>
        <w:t>Os instrumentos financeiros do Sicoob estão categorizados conforme hierarquia do valor justo, descritos a seguir:</w:t>
      </w:r>
    </w:p>
    <w:p w14:paraId="3003AA13" w14:textId="77777777" w:rsidR="005A63E5" w:rsidRDefault="005A63E5">
      <w:pPr>
        <w:pStyle w:val="NormalWeb"/>
        <w:jc w:val="both"/>
      </w:pPr>
      <w:r>
        <w:rPr>
          <w:rFonts w:ascii="Arial" w:hAnsi="Arial" w:cs="Arial"/>
          <w:b/>
          <w:bCs/>
          <w:sz w:val="20"/>
          <w:szCs w:val="20"/>
        </w:rPr>
        <w:t xml:space="preserve">Instrumentos Financeiros – Nível 1: </w:t>
      </w:r>
      <w:r>
        <w:rPr>
          <w:rFonts w:ascii="Arial" w:hAnsi="Arial" w:cs="Arial"/>
          <w:sz w:val="20"/>
          <w:szCs w:val="20"/>
        </w:rPr>
        <w:t>O valor justo dos ativos financeiros é baseado nos preços de mercado, cotados na data do balanço.</w:t>
      </w:r>
    </w:p>
    <w:p w14:paraId="17A0617D" w14:textId="77777777" w:rsidR="005A63E5" w:rsidRDefault="005A63E5">
      <w:pPr>
        <w:pStyle w:val="NormalWeb"/>
        <w:jc w:val="both"/>
      </w:pPr>
      <w:r>
        <w:rPr>
          <w:rFonts w:ascii="Arial" w:hAnsi="Arial" w:cs="Arial"/>
          <w:b/>
          <w:bCs/>
          <w:sz w:val="20"/>
          <w:szCs w:val="20"/>
        </w:rPr>
        <w:t xml:space="preserve">Instrumentos Financeiros – Nível 2: </w:t>
      </w:r>
      <w:r>
        <w:rPr>
          <w:rFonts w:ascii="Arial" w:hAnsi="Arial" w:cs="Arial"/>
          <w:sz w:val="20"/>
          <w:szCs w:val="20"/>
        </w:rPr>
        <w:t xml:space="preserve">O valor justo dos ativos financeiros que não são negociados em mercados ativos (por exemplo, derivativos de balcão) é determinado mediante o </w:t>
      </w:r>
      <w:r>
        <w:rPr>
          <w:rFonts w:ascii="Arial" w:hAnsi="Arial" w:cs="Arial"/>
          <w:sz w:val="20"/>
          <w:szCs w:val="20"/>
        </w:rPr>
        <w:lastRenderedPageBreak/>
        <w:t>uso de técnicas de avaliação. Se todas as premissas relevantes utilizadas para determinar o valor justo desse ativo puderem ser observadas no mercado, esse estará incluído no nível 2.</w:t>
      </w:r>
    </w:p>
    <w:p w14:paraId="7EC8AFEE" w14:textId="77777777" w:rsidR="005A63E5" w:rsidRDefault="005A63E5">
      <w:pPr>
        <w:pStyle w:val="NormalWeb"/>
        <w:jc w:val="both"/>
      </w:pPr>
      <w:r>
        <w:rPr>
          <w:rFonts w:ascii="Arial" w:hAnsi="Arial" w:cs="Arial"/>
          <w:b/>
          <w:bCs/>
          <w:sz w:val="20"/>
          <w:szCs w:val="20"/>
        </w:rPr>
        <w:t xml:space="preserve">Instrumentos Financeiros – Nível 3: </w:t>
      </w:r>
      <w:r>
        <w:rPr>
          <w:rFonts w:ascii="Arial" w:hAnsi="Arial" w:cs="Arial"/>
          <w:sz w:val="20"/>
          <w:szCs w:val="20"/>
        </w:rPr>
        <w:t>Se uma ou mais informações relevantes não estiver baseada em dados adotados pelo mercado, o ativo estará incluído no nível 3.</w:t>
      </w:r>
    </w:p>
    <w:p w14:paraId="74122E26" w14:textId="77777777" w:rsidR="005A63E5" w:rsidRDefault="005A63E5">
      <w:pPr>
        <w:pStyle w:val="NormalWeb"/>
        <w:jc w:val="both"/>
      </w:pPr>
      <w:r>
        <w:rPr>
          <w:rFonts w:ascii="Arial" w:hAnsi="Arial" w:cs="Arial"/>
          <w:b/>
          <w:bCs/>
          <w:sz w:val="20"/>
          <w:szCs w:val="20"/>
        </w:rPr>
        <w:t xml:space="preserve">IV. Baixa dos instrumentos financeiros </w:t>
      </w:r>
    </w:p>
    <w:p w14:paraId="78816F32" w14:textId="77777777" w:rsidR="005A63E5" w:rsidRDefault="005A63E5">
      <w:pPr>
        <w:pStyle w:val="NormalWeb"/>
        <w:jc w:val="both"/>
      </w:pPr>
      <w:r>
        <w:rPr>
          <w:rFonts w:ascii="Arial" w:hAnsi="Arial" w:cs="Arial"/>
          <w:sz w:val="20"/>
          <w:szCs w:val="20"/>
        </w:rPr>
        <w:t>Os ativos financeiros são baixados quando os direitos contratuais de recebimento dos fluxos de caixa provenientes destes ativos cessam ou se houver uma transferência substancial dos riscos e benefícios de propriedade do instrumento e tal transferência se qualifica para baixa.</w:t>
      </w:r>
    </w:p>
    <w:p w14:paraId="1893DA10" w14:textId="77777777" w:rsidR="005A63E5" w:rsidRDefault="005A63E5">
      <w:pPr>
        <w:pStyle w:val="NormalWeb"/>
        <w:jc w:val="both"/>
      </w:pPr>
      <w:r>
        <w:rPr>
          <w:rFonts w:ascii="Arial" w:hAnsi="Arial" w:cs="Arial"/>
          <w:sz w:val="20"/>
          <w:szCs w:val="20"/>
        </w:rPr>
        <w:t>Passivos financeiros são baixados se a obrigação for extinta contratualmente ou liquidada.</w:t>
      </w:r>
    </w:p>
    <w:p w14:paraId="7B2145E4" w14:textId="584FD3C2" w:rsidR="005A63E5" w:rsidRDefault="005A63E5">
      <w:pPr>
        <w:pStyle w:val="NormalWeb"/>
      </w:pPr>
      <w:r>
        <w:rPr>
          <w:rFonts w:ascii="Arial" w:hAnsi="Arial" w:cs="Arial"/>
          <w:b/>
          <w:bCs/>
          <w:sz w:val="20"/>
          <w:szCs w:val="20"/>
        </w:rPr>
        <w:t>3.</w:t>
      </w:r>
      <w:r w:rsidR="0020558C">
        <w:rPr>
          <w:rFonts w:ascii="Arial" w:hAnsi="Arial" w:cs="Arial"/>
          <w:b/>
          <w:bCs/>
          <w:sz w:val="20"/>
          <w:szCs w:val="20"/>
        </w:rPr>
        <w:t>7</w:t>
      </w:r>
      <w:r>
        <w:rPr>
          <w:rFonts w:ascii="Arial" w:hAnsi="Arial" w:cs="Arial"/>
          <w:b/>
          <w:bCs/>
          <w:sz w:val="20"/>
          <w:szCs w:val="20"/>
        </w:rPr>
        <w:t xml:space="preserve"> Derivativos</w:t>
      </w:r>
    </w:p>
    <w:p w14:paraId="468330DE" w14:textId="77777777" w:rsidR="005A63E5" w:rsidRDefault="005A63E5">
      <w:pPr>
        <w:pStyle w:val="NormalWeb"/>
        <w:jc w:val="both"/>
      </w:pPr>
      <w:r>
        <w:rPr>
          <w:rFonts w:ascii="Arial" w:hAnsi="Arial" w:cs="Arial"/>
          <w:sz w:val="20"/>
          <w:szCs w:val="20"/>
        </w:rPr>
        <w:t>No período findo em 30 de junho de 2026, a Cooperativa não realizou operações envolvendo instrumentos financeiros derivativos.</w:t>
      </w:r>
    </w:p>
    <w:p w14:paraId="31F68400" w14:textId="685033BF" w:rsidR="005A63E5" w:rsidRDefault="005A63E5">
      <w:pPr>
        <w:pStyle w:val="NormalWeb"/>
      </w:pPr>
      <w:r>
        <w:rPr>
          <w:rFonts w:ascii="Arial" w:hAnsi="Arial" w:cs="Arial"/>
          <w:b/>
          <w:bCs/>
          <w:sz w:val="20"/>
          <w:szCs w:val="20"/>
        </w:rPr>
        <w:t>3.</w:t>
      </w:r>
      <w:r w:rsidR="0020558C">
        <w:rPr>
          <w:rFonts w:ascii="Arial" w:hAnsi="Arial" w:cs="Arial"/>
          <w:b/>
          <w:bCs/>
          <w:sz w:val="20"/>
          <w:szCs w:val="20"/>
        </w:rPr>
        <w:t>8</w:t>
      </w:r>
      <w:r>
        <w:rPr>
          <w:rFonts w:ascii="Arial" w:hAnsi="Arial" w:cs="Arial"/>
          <w:b/>
          <w:bCs/>
          <w:sz w:val="20"/>
          <w:szCs w:val="20"/>
        </w:rPr>
        <w:t xml:space="preserve"> Método de Taxa Efetiva de Juros </w:t>
      </w:r>
    </w:p>
    <w:p w14:paraId="5932B530" w14:textId="77777777" w:rsidR="005A63E5" w:rsidRDefault="005A63E5">
      <w:pPr>
        <w:pStyle w:val="NormalWeb"/>
        <w:jc w:val="both"/>
      </w:pPr>
      <w:r>
        <w:rPr>
          <w:rFonts w:ascii="Arial" w:hAnsi="Arial" w:cs="Arial"/>
          <w:sz w:val="20"/>
          <w:szCs w:val="20"/>
        </w:rPr>
        <w:t>A taxa efetiva de juros é a taxa que desconta exatamente os pagamentos e recebimentos futuros em caixa ao longo da vida esperada do ativo ou passivo financeiro (ou, se apropriado, um período inferior) até atingir-se o valor de registro do ativo ou passivo financeiro.</w:t>
      </w:r>
    </w:p>
    <w:p w14:paraId="095DCD54" w14:textId="77777777" w:rsidR="005A63E5" w:rsidRDefault="005A63E5">
      <w:pPr>
        <w:pStyle w:val="NormalWeb"/>
        <w:jc w:val="both"/>
      </w:pPr>
      <w:r>
        <w:rPr>
          <w:rFonts w:ascii="Arial" w:hAnsi="Arial" w:cs="Arial"/>
          <w:sz w:val="20"/>
          <w:szCs w:val="20"/>
        </w:rPr>
        <w:t>A taxa efetiva de juros é estabelecida quando do reconhecimento inicial do ativo ou passivo financeiro.</w:t>
      </w:r>
    </w:p>
    <w:p w14:paraId="6E9ACFA7" w14:textId="77777777" w:rsidR="005A63E5" w:rsidRDefault="005A63E5">
      <w:pPr>
        <w:pStyle w:val="NormalWeb"/>
        <w:jc w:val="both"/>
      </w:pPr>
      <w:r>
        <w:rPr>
          <w:rFonts w:ascii="Arial" w:hAnsi="Arial" w:cs="Arial"/>
          <w:sz w:val="20"/>
          <w:szCs w:val="20"/>
        </w:rPr>
        <w:t>O cálculo da taxa efetiva de juros inclui os custos de transação identificados como elegíveis, como por exemplo:</w:t>
      </w:r>
    </w:p>
    <w:p w14:paraId="441D2617" w14:textId="77777777" w:rsidR="005A63E5" w:rsidRDefault="005A63E5">
      <w:pPr>
        <w:pStyle w:val="NormalWeb"/>
        <w:jc w:val="both"/>
      </w:pPr>
      <w:r>
        <w:rPr>
          <w:rFonts w:ascii="Arial" w:hAnsi="Arial" w:cs="Arial"/>
          <w:sz w:val="20"/>
          <w:szCs w:val="20"/>
        </w:rPr>
        <w:t>- Receita com tarifas e taxas atreladas a concessão das operações;</w:t>
      </w:r>
    </w:p>
    <w:p w14:paraId="2D4B13E7" w14:textId="77777777" w:rsidR="005A63E5" w:rsidRDefault="005A63E5">
      <w:pPr>
        <w:pStyle w:val="NormalWeb"/>
        <w:jc w:val="both"/>
      </w:pPr>
      <w:r>
        <w:rPr>
          <w:rFonts w:ascii="Arial" w:hAnsi="Arial" w:cs="Arial"/>
          <w:sz w:val="20"/>
          <w:szCs w:val="20"/>
        </w:rPr>
        <w:t>- Despesa com empresas especializadas (análise documental, cobrança, serviços de vistorias e avaliações);</w:t>
      </w:r>
    </w:p>
    <w:p w14:paraId="34474CB3" w14:textId="77777777" w:rsidR="005A63E5" w:rsidRDefault="005A63E5">
      <w:pPr>
        <w:pStyle w:val="NormalWeb"/>
        <w:jc w:val="both"/>
      </w:pPr>
      <w:r>
        <w:rPr>
          <w:rFonts w:ascii="Arial" w:hAnsi="Arial" w:cs="Arial"/>
          <w:sz w:val="20"/>
          <w:szCs w:val="20"/>
        </w:rPr>
        <w:t>- Despesa com comissões e portabilidade de operações.</w:t>
      </w:r>
    </w:p>
    <w:p w14:paraId="2E564951" w14:textId="77777777" w:rsidR="005A63E5" w:rsidRDefault="005A63E5">
      <w:pPr>
        <w:pStyle w:val="NormalWeb"/>
        <w:jc w:val="both"/>
      </w:pPr>
      <w:r>
        <w:rPr>
          <w:rFonts w:ascii="Arial" w:hAnsi="Arial" w:cs="Arial"/>
          <w:sz w:val="20"/>
          <w:szCs w:val="20"/>
        </w:rPr>
        <w:t>Os custos da transação são custos incrementais diretamente atribuíveis à aquisição, emissão ou alienação de um ativo ou passivo financeiro. Conforme requisitos determinados pela Resolução BCB n.º 352/2023, a Cooperativa optou em utilizar a “metodologia diferenciada linear” para operações de crédito e com características de crédito.</w:t>
      </w:r>
    </w:p>
    <w:p w14:paraId="3F477D8B" w14:textId="77777777" w:rsidR="005A63E5" w:rsidRDefault="005A63E5">
      <w:pPr>
        <w:pStyle w:val="NormalWeb"/>
        <w:jc w:val="both"/>
      </w:pPr>
      <w:r>
        <w:rPr>
          <w:rFonts w:ascii="Arial" w:hAnsi="Arial" w:cs="Arial"/>
          <w:sz w:val="20"/>
          <w:szCs w:val="20"/>
        </w:rPr>
        <w:t>O Sicoob, conforme estabelece a Resolução CMN n.º 4.966/2021, adotou de forma prospectiva a TJEO e passou a considerar os custos e receitas originados nas novas transações e que sejam qualificáveis para a aplicação da metodologia da taxa efetiva de juros para as novas operações, a partir de 1º de janeiro de 2025. Desta forma, estes custos e receitas foram incorporados aos saldos contábeis brutos das transações e reconhecidos no resultado.</w:t>
      </w:r>
    </w:p>
    <w:p w14:paraId="34A82486" w14:textId="5523A5F4" w:rsidR="005A63E5" w:rsidRDefault="005A63E5">
      <w:pPr>
        <w:pStyle w:val="NormalWeb"/>
      </w:pPr>
      <w:r>
        <w:rPr>
          <w:rFonts w:ascii="Arial" w:hAnsi="Arial" w:cs="Arial"/>
          <w:b/>
          <w:bCs/>
          <w:sz w:val="20"/>
          <w:szCs w:val="20"/>
        </w:rPr>
        <w:t>3.</w:t>
      </w:r>
      <w:r w:rsidR="0020558C">
        <w:rPr>
          <w:rFonts w:ascii="Arial" w:hAnsi="Arial" w:cs="Arial"/>
          <w:b/>
          <w:bCs/>
          <w:sz w:val="20"/>
          <w:szCs w:val="20"/>
        </w:rPr>
        <w:t>9</w:t>
      </w:r>
      <w:r>
        <w:rPr>
          <w:rFonts w:ascii="Arial" w:hAnsi="Arial" w:cs="Arial"/>
          <w:b/>
          <w:bCs/>
          <w:sz w:val="20"/>
          <w:szCs w:val="20"/>
        </w:rPr>
        <w:t xml:space="preserve"> Suspensão dos Juros (stop </w:t>
      </w:r>
      <w:proofErr w:type="spellStart"/>
      <w:r>
        <w:rPr>
          <w:rFonts w:ascii="Arial" w:hAnsi="Arial" w:cs="Arial"/>
          <w:b/>
          <w:bCs/>
          <w:sz w:val="20"/>
          <w:szCs w:val="20"/>
        </w:rPr>
        <w:t>accrual</w:t>
      </w:r>
      <w:proofErr w:type="spellEnd"/>
      <w:r>
        <w:rPr>
          <w:rFonts w:ascii="Arial" w:hAnsi="Arial" w:cs="Arial"/>
          <w:b/>
          <w:bCs/>
          <w:sz w:val="20"/>
          <w:szCs w:val="20"/>
        </w:rPr>
        <w:t>)</w:t>
      </w:r>
    </w:p>
    <w:p w14:paraId="318DF927" w14:textId="77777777" w:rsidR="005A63E5" w:rsidRDefault="005A63E5">
      <w:pPr>
        <w:pStyle w:val="NormalWeb"/>
        <w:jc w:val="both"/>
      </w:pPr>
      <w:r>
        <w:rPr>
          <w:rFonts w:ascii="Arial" w:hAnsi="Arial" w:cs="Arial"/>
          <w:sz w:val="20"/>
          <w:szCs w:val="20"/>
        </w:rPr>
        <w:t>De acordo com a Resolução CMN n.º 4.966/2021, a suspensão de juros de um contrato deve ocorrer quando o ativo for marcado com problemas de recuperação (caracterização do ativo problemático – Estágio 3), diferentemente do que estabelecia a Resolução CMN n.º 2.682/1999, cujo parâmetro para suspensão dos juros era apenas para as operações que apresentassem atrasos superiores a 59 (cinquenta e nove dias).</w:t>
      </w:r>
    </w:p>
    <w:p w14:paraId="2E9C2A28" w14:textId="77777777" w:rsidR="005A63E5" w:rsidRDefault="005A63E5">
      <w:pPr>
        <w:pStyle w:val="NormalWeb"/>
        <w:jc w:val="both"/>
      </w:pPr>
      <w:r>
        <w:rPr>
          <w:rFonts w:ascii="Arial" w:hAnsi="Arial" w:cs="Arial"/>
          <w:sz w:val="20"/>
          <w:szCs w:val="20"/>
        </w:rPr>
        <w:lastRenderedPageBreak/>
        <w:t>Dentre os critérios para marcação de ativo problemático, inclui-se operações com atraso superior a 90 (noventa) dias.</w:t>
      </w:r>
    </w:p>
    <w:p w14:paraId="380A03F8" w14:textId="77777777" w:rsidR="005A63E5" w:rsidRDefault="005A63E5">
      <w:pPr>
        <w:pStyle w:val="NormalWeb"/>
        <w:jc w:val="both"/>
      </w:pPr>
      <w:r>
        <w:rPr>
          <w:rFonts w:ascii="Arial" w:hAnsi="Arial" w:cs="Arial"/>
          <w:sz w:val="20"/>
          <w:szCs w:val="20"/>
        </w:rPr>
        <w:t xml:space="preserve">Conforme diretrizes constantes no Comunicado BCB </w:t>
      </w:r>
      <w:proofErr w:type="spellStart"/>
      <w:r>
        <w:rPr>
          <w:rFonts w:ascii="Arial" w:hAnsi="Arial" w:cs="Arial"/>
          <w:sz w:val="20"/>
          <w:szCs w:val="20"/>
        </w:rPr>
        <w:t>n.°</w:t>
      </w:r>
      <w:proofErr w:type="spellEnd"/>
      <w:r>
        <w:rPr>
          <w:rFonts w:ascii="Arial" w:hAnsi="Arial" w:cs="Arial"/>
          <w:sz w:val="20"/>
          <w:szCs w:val="20"/>
        </w:rPr>
        <w:t xml:space="preserve"> 42.403/2024, a Cooperativa adotou na carteira de crédito, o ajuste da posição de suspensão de juros </w:t>
      </w:r>
      <w:r>
        <w:rPr>
          <w:rFonts w:ascii="Arial" w:hAnsi="Arial" w:cs="Arial"/>
          <w:i/>
          <w:iCs/>
          <w:sz w:val="20"/>
          <w:szCs w:val="20"/>
        </w:rPr>
        <w:t xml:space="preserve">(stop </w:t>
      </w:r>
      <w:proofErr w:type="spellStart"/>
      <w:r>
        <w:rPr>
          <w:rFonts w:ascii="Arial" w:hAnsi="Arial" w:cs="Arial"/>
          <w:i/>
          <w:iCs/>
          <w:sz w:val="20"/>
          <w:szCs w:val="20"/>
        </w:rPr>
        <w:t>accrual</w:t>
      </w:r>
      <w:proofErr w:type="spellEnd"/>
      <w:r>
        <w:rPr>
          <w:rFonts w:ascii="Arial" w:hAnsi="Arial" w:cs="Arial"/>
          <w:i/>
          <w:iCs/>
          <w:sz w:val="20"/>
          <w:szCs w:val="20"/>
        </w:rPr>
        <w:t>)</w:t>
      </w:r>
      <w:r>
        <w:rPr>
          <w:rFonts w:ascii="Arial" w:hAnsi="Arial" w:cs="Arial"/>
          <w:sz w:val="20"/>
          <w:szCs w:val="20"/>
        </w:rPr>
        <w:t xml:space="preserve"> realizado nas operações em 31 de dezembro de 2024, mas que não atendam à condição de ativos problemáticos.</w:t>
      </w:r>
    </w:p>
    <w:p w14:paraId="734706D9" w14:textId="16F56B59" w:rsidR="005A63E5" w:rsidRDefault="005A63E5">
      <w:pPr>
        <w:pStyle w:val="NormalWeb"/>
      </w:pPr>
      <w:r>
        <w:rPr>
          <w:rFonts w:ascii="Arial" w:hAnsi="Arial" w:cs="Arial"/>
          <w:b/>
          <w:bCs/>
          <w:sz w:val="20"/>
          <w:szCs w:val="20"/>
        </w:rPr>
        <w:t>3.1</w:t>
      </w:r>
      <w:r w:rsidR="0020558C">
        <w:rPr>
          <w:rFonts w:ascii="Arial" w:hAnsi="Arial" w:cs="Arial"/>
          <w:b/>
          <w:bCs/>
          <w:sz w:val="20"/>
          <w:szCs w:val="20"/>
        </w:rPr>
        <w:t>0</w:t>
      </w:r>
      <w:r>
        <w:rPr>
          <w:rFonts w:ascii="Arial" w:hAnsi="Arial" w:cs="Arial"/>
          <w:b/>
          <w:bCs/>
          <w:sz w:val="20"/>
          <w:szCs w:val="20"/>
        </w:rPr>
        <w:t xml:space="preserve"> Provisão para Perdas </w:t>
      </w:r>
    </w:p>
    <w:p w14:paraId="06DEB729" w14:textId="77777777" w:rsidR="005A63E5" w:rsidRDefault="005A63E5">
      <w:pPr>
        <w:pStyle w:val="NormalWeb"/>
        <w:jc w:val="both"/>
      </w:pPr>
      <w:r>
        <w:rPr>
          <w:rFonts w:ascii="Arial" w:hAnsi="Arial" w:cs="Arial"/>
          <w:b/>
          <w:bCs/>
          <w:sz w:val="20"/>
          <w:szCs w:val="20"/>
        </w:rPr>
        <w:t>I. Visão Geral</w:t>
      </w:r>
    </w:p>
    <w:p w14:paraId="29254AFB" w14:textId="77777777" w:rsidR="005A63E5" w:rsidRDefault="005A63E5">
      <w:pPr>
        <w:pStyle w:val="NormalWeb"/>
        <w:jc w:val="both"/>
      </w:pPr>
      <w:r>
        <w:rPr>
          <w:rFonts w:ascii="Arial" w:hAnsi="Arial" w:cs="Arial"/>
          <w:sz w:val="20"/>
          <w:szCs w:val="20"/>
        </w:rPr>
        <w:t xml:space="preserve">A Cooperativa realiza a constituição de provisão para perdas esperadas associadas ao risco de crédito pela Metodologia Completa, de acordo com os critérios da Resolução CMN n.º 4.966/2021 e Resolução BCB </w:t>
      </w:r>
      <w:proofErr w:type="spellStart"/>
      <w:r>
        <w:rPr>
          <w:rFonts w:ascii="Arial" w:hAnsi="Arial" w:cs="Arial"/>
          <w:sz w:val="20"/>
          <w:szCs w:val="20"/>
        </w:rPr>
        <w:t>n.°</w:t>
      </w:r>
      <w:proofErr w:type="spellEnd"/>
      <w:r>
        <w:rPr>
          <w:rFonts w:ascii="Arial" w:hAnsi="Arial" w:cs="Arial"/>
          <w:sz w:val="20"/>
          <w:szCs w:val="20"/>
        </w:rPr>
        <w:t xml:space="preserve"> 352/2023 para:</w:t>
      </w:r>
    </w:p>
    <w:p w14:paraId="16BA43AC" w14:textId="77777777" w:rsidR="005A63E5" w:rsidRDefault="005A63E5">
      <w:pPr>
        <w:pStyle w:val="NormalWeb"/>
      </w:pPr>
      <w:r>
        <w:rPr>
          <w:rFonts w:ascii="Arial" w:hAnsi="Arial" w:cs="Arial"/>
          <w:sz w:val="20"/>
          <w:szCs w:val="20"/>
        </w:rPr>
        <w:t>Aplicações interfinanceiras de liquidez;</w:t>
      </w:r>
    </w:p>
    <w:p w14:paraId="02C2D1B7" w14:textId="77777777" w:rsidR="005A63E5" w:rsidRDefault="005A63E5">
      <w:pPr>
        <w:pStyle w:val="NormalWeb"/>
      </w:pPr>
      <w:r>
        <w:rPr>
          <w:rFonts w:ascii="Arial" w:hAnsi="Arial" w:cs="Arial"/>
          <w:sz w:val="20"/>
          <w:szCs w:val="20"/>
        </w:rPr>
        <w:t>Títulos e valores mobiliários;</w:t>
      </w:r>
    </w:p>
    <w:p w14:paraId="06F3FDC0" w14:textId="77777777" w:rsidR="005A63E5" w:rsidRDefault="005A63E5">
      <w:pPr>
        <w:pStyle w:val="NormalWeb"/>
      </w:pPr>
      <w:r>
        <w:rPr>
          <w:rFonts w:ascii="Arial" w:hAnsi="Arial" w:cs="Arial"/>
          <w:sz w:val="20"/>
          <w:szCs w:val="20"/>
        </w:rPr>
        <w:t>Operações de créditos;</w:t>
      </w:r>
    </w:p>
    <w:p w14:paraId="595A5EEE" w14:textId="77777777" w:rsidR="005A63E5" w:rsidRDefault="005A63E5">
      <w:pPr>
        <w:pStyle w:val="NormalWeb"/>
      </w:pPr>
      <w:r>
        <w:rPr>
          <w:rFonts w:ascii="Arial" w:hAnsi="Arial" w:cs="Arial"/>
          <w:sz w:val="20"/>
          <w:szCs w:val="20"/>
        </w:rPr>
        <w:t>Outros ativos financeiros; e</w:t>
      </w:r>
    </w:p>
    <w:p w14:paraId="7AF8B96C" w14:textId="77777777" w:rsidR="005A63E5" w:rsidRDefault="005A63E5">
      <w:pPr>
        <w:pStyle w:val="NormalWeb"/>
      </w:pPr>
      <w:r>
        <w:rPr>
          <w:rFonts w:ascii="Arial" w:hAnsi="Arial" w:cs="Arial"/>
          <w:sz w:val="20"/>
          <w:szCs w:val="20"/>
        </w:rPr>
        <w:t>Exposições “</w:t>
      </w:r>
      <w:r>
        <w:rPr>
          <w:rFonts w:ascii="Arial" w:hAnsi="Arial" w:cs="Arial"/>
          <w:i/>
          <w:iCs/>
          <w:sz w:val="20"/>
          <w:szCs w:val="20"/>
        </w:rPr>
        <w:t>off-balance”</w:t>
      </w:r>
      <w:r>
        <w:rPr>
          <w:rFonts w:ascii="Arial" w:hAnsi="Arial" w:cs="Arial"/>
          <w:sz w:val="20"/>
          <w:szCs w:val="20"/>
        </w:rPr>
        <w:t xml:space="preserve"> (que gerem risco de crédito).</w:t>
      </w:r>
    </w:p>
    <w:p w14:paraId="32EE6783" w14:textId="77777777" w:rsidR="005A63E5" w:rsidRDefault="005A63E5">
      <w:pPr>
        <w:pStyle w:val="NormalWeb"/>
        <w:jc w:val="both"/>
      </w:pPr>
      <w:r>
        <w:rPr>
          <w:rFonts w:ascii="Arial" w:hAnsi="Arial" w:cs="Arial"/>
          <w:b/>
          <w:bCs/>
          <w:sz w:val="20"/>
          <w:szCs w:val="20"/>
        </w:rPr>
        <w:t>II. Estágios</w:t>
      </w:r>
    </w:p>
    <w:p w14:paraId="7F05C90E" w14:textId="77777777" w:rsidR="005A63E5" w:rsidRDefault="005A63E5">
      <w:pPr>
        <w:pStyle w:val="NormalWeb"/>
        <w:jc w:val="both"/>
      </w:pPr>
      <w:r>
        <w:rPr>
          <w:rFonts w:ascii="Arial" w:hAnsi="Arial" w:cs="Arial"/>
          <w:sz w:val="20"/>
          <w:szCs w:val="20"/>
        </w:rPr>
        <w:t>A Cooperativa aplica a abordagem de três estágios para mensurar a perda de crédito esperada, na qual os ativos financeiros migram de um estágio para outro de acordo com as mudanças no risco de crédito.</w:t>
      </w:r>
    </w:p>
    <w:p w14:paraId="1BFF0E55" w14:textId="77777777" w:rsidR="005A63E5" w:rsidRDefault="005A63E5">
      <w:pPr>
        <w:pStyle w:val="NormalWeb"/>
        <w:jc w:val="both"/>
      </w:pPr>
      <w:r>
        <w:rPr>
          <w:rFonts w:ascii="Arial" w:hAnsi="Arial" w:cs="Arial"/>
          <w:b/>
          <w:bCs/>
          <w:sz w:val="20"/>
          <w:szCs w:val="20"/>
        </w:rPr>
        <w:t>Estágio 1:</w:t>
      </w:r>
      <w:r>
        <w:rPr>
          <w:rFonts w:ascii="Arial" w:hAnsi="Arial" w:cs="Arial"/>
          <w:sz w:val="20"/>
          <w:szCs w:val="20"/>
        </w:rPr>
        <w:t xml:space="preserve"> refere-se aos instrumentos financeiros sem aumento significativo do risco de crédito em relação à data da originação do crédito. Para esses casos, a probabilidade de </w:t>
      </w:r>
      <w:r>
        <w:rPr>
          <w:rFonts w:ascii="Arial" w:hAnsi="Arial" w:cs="Arial"/>
          <w:i/>
          <w:iCs/>
          <w:sz w:val="20"/>
          <w:szCs w:val="20"/>
        </w:rPr>
        <w:t>default</w:t>
      </w:r>
      <w:r>
        <w:rPr>
          <w:rFonts w:ascii="Arial" w:hAnsi="Arial" w:cs="Arial"/>
          <w:sz w:val="20"/>
          <w:szCs w:val="20"/>
        </w:rPr>
        <w:t xml:space="preserve"> considerada no modelo de perda estimada é calculada para os próximos 12 meses apenas.</w:t>
      </w:r>
    </w:p>
    <w:p w14:paraId="22D58A41" w14:textId="77777777" w:rsidR="005A63E5" w:rsidRDefault="005A63E5">
      <w:pPr>
        <w:pStyle w:val="NormalWeb"/>
        <w:jc w:val="both"/>
      </w:pPr>
      <w:r>
        <w:rPr>
          <w:rFonts w:ascii="Arial" w:hAnsi="Arial" w:cs="Arial"/>
          <w:b/>
          <w:bCs/>
          <w:sz w:val="20"/>
          <w:szCs w:val="20"/>
        </w:rPr>
        <w:t>Estágio 2:</w:t>
      </w:r>
      <w:r>
        <w:rPr>
          <w:rFonts w:ascii="Arial" w:hAnsi="Arial" w:cs="Arial"/>
          <w:sz w:val="20"/>
          <w:szCs w:val="20"/>
        </w:rPr>
        <w:t xml:space="preserve"> refere-se aos instrumentos financeiros com aumento significativo do risco de crédito, mas que ainda não entraram em recuperação de crédito (sem </w:t>
      </w:r>
      <w:r>
        <w:rPr>
          <w:rFonts w:ascii="Arial" w:hAnsi="Arial" w:cs="Arial"/>
          <w:i/>
          <w:iCs/>
          <w:sz w:val="20"/>
          <w:szCs w:val="20"/>
        </w:rPr>
        <w:t>default</w:t>
      </w:r>
      <w:r>
        <w:rPr>
          <w:rFonts w:ascii="Arial" w:hAnsi="Arial" w:cs="Arial"/>
          <w:sz w:val="20"/>
          <w:szCs w:val="20"/>
        </w:rPr>
        <w:t xml:space="preserve">). Para esses casos, a probabilidade de </w:t>
      </w:r>
      <w:r>
        <w:rPr>
          <w:rFonts w:ascii="Arial" w:hAnsi="Arial" w:cs="Arial"/>
          <w:i/>
          <w:iCs/>
          <w:sz w:val="20"/>
          <w:szCs w:val="20"/>
        </w:rPr>
        <w:t>default</w:t>
      </w:r>
      <w:r>
        <w:rPr>
          <w:rFonts w:ascii="Arial" w:hAnsi="Arial" w:cs="Arial"/>
          <w:sz w:val="20"/>
          <w:szCs w:val="20"/>
        </w:rPr>
        <w:t xml:space="preserve"> considerada no modelo é estimada para todo o prazo contratual do instrumento financeiro </w:t>
      </w:r>
      <w:r>
        <w:rPr>
          <w:rFonts w:ascii="Arial" w:hAnsi="Arial" w:cs="Arial"/>
          <w:i/>
          <w:iCs/>
          <w:sz w:val="20"/>
          <w:szCs w:val="20"/>
        </w:rPr>
        <w:t>(</w:t>
      </w:r>
      <w:proofErr w:type="spellStart"/>
      <w:r>
        <w:rPr>
          <w:rFonts w:ascii="Arial" w:hAnsi="Arial" w:cs="Arial"/>
          <w:i/>
          <w:iCs/>
          <w:sz w:val="20"/>
          <w:szCs w:val="20"/>
        </w:rPr>
        <w:t>lifetime</w:t>
      </w:r>
      <w:proofErr w:type="spellEnd"/>
      <w:r>
        <w:rPr>
          <w:rFonts w:ascii="Arial" w:hAnsi="Arial" w:cs="Arial"/>
          <w:i/>
          <w:iCs/>
          <w:sz w:val="20"/>
          <w:szCs w:val="20"/>
        </w:rPr>
        <w:t>).</w:t>
      </w:r>
    </w:p>
    <w:p w14:paraId="75259C01" w14:textId="77777777" w:rsidR="005A63E5" w:rsidRDefault="005A63E5">
      <w:pPr>
        <w:pStyle w:val="NormalWeb"/>
        <w:jc w:val="both"/>
      </w:pPr>
      <w:r>
        <w:rPr>
          <w:rFonts w:ascii="Arial" w:hAnsi="Arial" w:cs="Arial"/>
          <w:b/>
          <w:bCs/>
          <w:sz w:val="20"/>
          <w:szCs w:val="20"/>
        </w:rPr>
        <w:t>Estágio 3:</w:t>
      </w:r>
      <w:r>
        <w:rPr>
          <w:rFonts w:ascii="Arial" w:hAnsi="Arial" w:cs="Arial"/>
          <w:sz w:val="20"/>
          <w:szCs w:val="20"/>
        </w:rPr>
        <w:t xml:space="preserve"> refere-se a instrumentos financeiros em recuperação de crédito (em </w:t>
      </w:r>
      <w:r>
        <w:rPr>
          <w:rFonts w:ascii="Arial" w:hAnsi="Arial" w:cs="Arial"/>
          <w:i/>
          <w:iCs/>
          <w:sz w:val="20"/>
          <w:szCs w:val="20"/>
        </w:rPr>
        <w:t>default</w:t>
      </w:r>
      <w:r>
        <w:rPr>
          <w:rFonts w:ascii="Arial" w:hAnsi="Arial" w:cs="Arial"/>
          <w:sz w:val="20"/>
          <w:szCs w:val="20"/>
        </w:rPr>
        <w:t>). Para esses casos, para fins de reconhecimento de perdas é reconhecido o maior valor de perda entre:</w:t>
      </w:r>
    </w:p>
    <w:p w14:paraId="3EDEBBA3" w14:textId="77777777" w:rsidR="005A63E5" w:rsidRDefault="005A63E5">
      <w:pPr>
        <w:pStyle w:val="NormalWeb"/>
        <w:jc w:val="both"/>
      </w:pPr>
      <w:r>
        <w:rPr>
          <w:rFonts w:ascii="Arial" w:hAnsi="Arial" w:cs="Arial"/>
          <w:sz w:val="20"/>
          <w:szCs w:val="20"/>
        </w:rPr>
        <w:t>- A PE calculada com base nos dados observados estatísticos da Cooperativa; ou</w:t>
      </w:r>
    </w:p>
    <w:p w14:paraId="01D13E00" w14:textId="77777777" w:rsidR="005A63E5" w:rsidRDefault="005A63E5">
      <w:pPr>
        <w:pStyle w:val="NormalWeb"/>
        <w:jc w:val="both"/>
      </w:pPr>
      <w:r>
        <w:rPr>
          <w:rFonts w:ascii="Arial" w:hAnsi="Arial" w:cs="Arial"/>
          <w:sz w:val="20"/>
          <w:szCs w:val="20"/>
        </w:rPr>
        <w:t xml:space="preserve">- O piso de Estágio 3 determinado pela Resolução BCB </w:t>
      </w:r>
      <w:proofErr w:type="spellStart"/>
      <w:r>
        <w:rPr>
          <w:rFonts w:ascii="Arial" w:hAnsi="Arial" w:cs="Arial"/>
          <w:sz w:val="20"/>
          <w:szCs w:val="20"/>
        </w:rPr>
        <w:t>n.°</w:t>
      </w:r>
      <w:proofErr w:type="spellEnd"/>
      <w:r>
        <w:rPr>
          <w:rFonts w:ascii="Arial" w:hAnsi="Arial" w:cs="Arial"/>
          <w:sz w:val="20"/>
          <w:szCs w:val="20"/>
        </w:rPr>
        <w:t xml:space="preserve"> 352 de 2023 (anexo 1 da normativa – “Provisão para perdas incorridas aplicável aos ativos financeiros inadimplidos”).</w:t>
      </w:r>
    </w:p>
    <w:p w14:paraId="53443B0C" w14:textId="77777777" w:rsidR="005A63E5" w:rsidRDefault="005A63E5">
      <w:pPr>
        <w:pStyle w:val="NormalWeb"/>
        <w:jc w:val="both"/>
      </w:pPr>
      <w:r>
        <w:rPr>
          <w:rFonts w:ascii="Arial" w:hAnsi="Arial" w:cs="Arial"/>
          <w:b/>
          <w:bCs/>
          <w:sz w:val="20"/>
          <w:szCs w:val="20"/>
        </w:rPr>
        <w:t>III. Aumento significativo no risco de crédito</w:t>
      </w:r>
    </w:p>
    <w:p w14:paraId="7B9A2C46" w14:textId="77777777" w:rsidR="005A63E5" w:rsidRDefault="005A63E5">
      <w:pPr>
        <w:pStyle w:val="NormalWeb"/>
        <w:jc w:val="both"/>
      </w:pPr>
      <w:r>
        <w:rPr>
          <w:rFonts w:ascii="Arial" w:hAnsi="Arial" w:cs="Arial"/>
          <w:sz w:val="20"/>
          <w:szCs w:val="20"/>
        </w:rPr>
        <w:t xml:space="preserve">O conceito de risco de crédito da operação é baseado na probabilidade de </w:t>
      </w:r>
      <w:r>
        <w:rPr>
          <w:rFonts w:ascii="Arial" w:hAnsi="Arial" w:cs="Arial"/>
          <w:i/>
          <w:iCs/>
          <w:sz w:val="20"/>
          <w:szCs w:val="20"/>
        </w:rPr>
        <w:t>default</w:t>
      </w:r>
      <w:r>
        <w:rPr>
          <w:rFonts w:ascii="Arial" w:hAnsi="Arial" w:cs="Arial"/>
          <w:sz w:val="20"/>
          <w:szCs w:val="20"/>
        </w:rPr>
        <w:t xml:space="preserve"> para sua vida toda. Originalmente quando a operação é concedida pela Cooperativa é registrada em estágio 1 e, posteriormente, a cada data base, a Cooperativa avalia se o ativo apresentou aumento significativo no risco de crédito desde o reconhecimento inicial.</w:t>
      </w:r>
    </w:p>
    <w:p w14:paraId="64A1865E" w14:textId="77777777" w:rsidR="005A63E5" w:rsidRDefault="005A63E5">
      <w:pPr>
        <w:pStyle w:val="NormalWeb"/>
        <w:jc w:val="both"/>
      </w:pPr>
      <w:r>
        <w:rPr>
          <w:rFonts w:ascii="Arial" w:hAnsi="Arial" w:cs="Arial"/>
          <w:sz w:val="20"/>
          <w:szCs w:val="20"/>
        </w:rPr>
        <w:lastRenderedPageBreak/>
        <w:t>Em caso positivo, esta operação deve passar a ser considerada em estágio 2, ou ainda se o ativo, além de apresentar aumento significativo no risco de crédito, demonstrar evidência objetiva de recuperação de crédito, será alocado em estágio 3. Por fim, se a operação, além de apresentar a evidência de recuperação de crédito, tiver estimativas insignificantes de recuperação, esta deve ser baixada para prejuízo.</w:t>
      </w:r>
    </w:p>
    <w:p w14:paraId="23ACB79D" w14:textId="77777777" w:rsidR="005A63E5" w:rsidRDefault="005A63E5">
      <w:pPr>
        <w:pStyle w:val="NormalWeb"/>
        <w:jc w:val="both"/>
      </w:pPr>
      <w:r>
        <w:rPr>
          <w:rFonts w:ascii="Arial" w:hAnsi="Arial" w:cs="Arial"/>
          <w:sz w:val="20"/>
          <w:szCs w:val="20"/>
        </w:rPr>
        <w:t xml:space="preserve">As definições de aumento significativo e evidência de ativo problemático, são baseadas não apenas em aspectos qualitativos e prospectivos (projeções de modelos de probabilidade de </w:t>
      </w:r>
      <w:r>
        <w:rPr>
          <w:rFonts w:ascii="Arial" w:hAnsi="Arial" w:cs="Arial"/>
          <w:i/>
          <w:iCs/>
          <w:sz w:val="20"/>
          <w:szCs w:val="20"/>
        </w:rPr>
        <w:t>default</w:t>
      </w:r>
      <w:r>
        <w:rPr>
          <w:rFonts w:ascii="Arial" w:hAnsi="Arial" w:cs="Arial"/>
          <w:sz w:val="20"/>
          <w:szCs w:val="20"/>
        </w:rPr>
        <w:t>), mas também no atraso efetivo do ativo financeiro.</w:t>
      </w:r>
    </w:p>
    <w:p w14:paraId="340CD85B" w14:textId="77777777" w:rsidR="005A63E5" w:rsidRDefault="005A63E5">
      <w:pPr>
        <w:pStyle w:val="NormalWeb"/>
        <w:jc w:val="both"/>
      </w:pPr>
      <w:r>
        <w:rPr>
          <w:rFonts w:ascii="Arial" w:hAnsi="Arial" w:cs="Arial"/>
          <w:sz w:val="20"/>
          <w:szCs w:val="20"/>
        </w:rPr>
        <w:t>Os ativos que devem ser considerados como estágio 2 são aqueles com aumento significativo do risco de crédito desde o reconhecimento inicial, tendo como premissa refutável o atraso em 30 dias (limitado a 60 dias).</w:t>
      </w:r>
    </w:p>
    <w:p w14:paraId="6BD4D81F" w14:textId="77777777" w:rsidR="005A63E5" w:rsidRDefault="005A63E5">
      <w:pPr>
        <w:pStyle w:val="NormalWeb"/>
        <w:jc w:val="both"/>
      </w:pPr>
      <w:r>
        <w:rPr>
          <w:rFonts w:ascii="Arial" w:hAnsi="Arial" w:cs="Arial"/>
          <w:sz w:val="20"/>
          <w:szCs w:val="20"/>
        </w:rPr>
        <w:t>Em estágio 3 devem ser todos os contratos que têm evidência de problema de recuperação de crédito. Essencialmente, a marcação de ativo problemático é dada quando um contrato atinge atraso de pagamento da dívida acima de 90 dias em atraso, marcação de reestruturação ou quando o cliente possui características que evidencie dificuldade de pagamento como quando ele está em situação de recuperação judicial.</w:t>
      </w:r>
    </w:p>
    <w:p w14:paraId="5F741EE3" w14:textId="77777777" w:rsidR="005A63E5" w:rsidRDefault="005A63E5">
      <w:pPr>
        <w:pStyle w:val="NormalWeb"/>
        <w:jc w:val="both"/>
      </w:pPr>
      <w:r>
        <w:rPr>
          <w:rFonts w:ascii="Arial" w:hAnsi="Arial" w:cs="Arial"/>
          <w:b/>
          <w:bCs/>
          <w:sz w:val="20"/>
          <w:szCs w:val="20"/>
        </w:rPr>
        <w:t>IV. Cálculo da perda esperada</w:t>
      </w:r>
    </w:p>
    <w:p w14:paraId="04D1CD99" w14:textId="77777777" w:rsidR="005A63E5" w:rsidRDefault="005A63E5">
      <w:pPr>
        <w:pStyle w:val="NormalWeb"/>
        <w:jc w:val="both"/>
      </w:pPr>
      <w:r>
        <w:rPr>
          <w:rFonts w:ascii="Arial" w:hAnsi="Arial" w:cs="Arial"/>
          <w:sz w:val="20"/>
          <w:szCs w:val="20"/>
        </w:rPr>
        <w:t>O cálculo da perda esperada visa gerar a expectativa das perdas em crédito ao longo de um dado horizonte de tempo, e engloba a avaliação de três parâmetros:</w:t>
      </w:r>
    </w:p>
    <w:p w14:paraId="7FC925F8" w14:textId="77777777" w:rsidR="005A63E5" w:rsidRDefault="005A63E5">
      <w:pPr>
        <w:pStyle w:val="NormalWeb"/>
        <w:jc w:val="both"/>
      </w:pPr>
      <w:r>
        <w:rPr>
          <w:rFonts w:ascii="Arial" w:hAnsi="Arial" w:cs="Arial"/>
          <w:b/>
          <w:bCs/>
          <w:sz w:val="20"/>
          <w:szCs w:val="20"/>
        </w:rPr>
        <w:t xml:space="preserve">Probabilidade de </w:t>
      </w:r>
      <w:r>
        <w:rPr>
          <w:rFonts w:ascii="Arial" w:hAnsi="Arial" w:cs="Arial"/>
          <w:b/>
          <w:bCs/>
          <w:i/>
          <w:iCs/>
          <w:sz w:val="20"/>
          <w:szCs w:val="20"/>
        </w:rPr>
        <w:t>default</w:t>
      </w:r>
      <w:r>
        <w:rPr>
          <w:rFonts w:ascii="Arial" w:hAnsi="Arial" w:cs="Arial"/>
          <w:b/>
          <w:bCs/>
          <w:sz w:val="20"/>
          <w:szCs w:val="20"/>
        </w:rPr>
        <w:t xml:space="preserve"> – PD: </w:t>
      </w:r>
      <w:r>
        <w:rPr>
          <w:rFonts w:ascii="Arial" w:hAnsi="Arial" w:cs="Arial"/>
          <w:sz w:val="20"/>
          <w:szCs w:val="20"/>
        </w:rPr>
        <w:t>A PD é a probabilidade futura de um ativo entrar em inadimplemento em uma janela de tempo determinada;</w:t>
      </w:r>
    </w:p>
    <w:p w14:paraId="62C28E8E" w14:textId="77777777" w:rsidR="005A63E5" w:rsidRDefault="005A63E5">
      <w:pPr>
        <w:pStyle w:val="NormalWeb"/>
        <w:jc w:val="both"/>
      </w:pPr>
      <w:r>
        <w:rPr>
          <w:rFonts w:ascii="Arial" w:hAnsi="Arial" w:cs="Arial"/>
          <w:b/>
          <w:bCs/>
          <w:sz w:val="20"/>
          <w:szCs w:val="20"/>
        </w:rPr>
        <w:t>Perda dada ao d</w:t>
      </w:r>
      <w:r>
        <w:rPr>
          <w:rFonts w:ascii="Arial" w:hAnsi="Arial" w:cs="Arial"/>
          <w:b/>
          <w:bCs/>
          <w:i/>
          <w:iCs/>
          <w:sz w:val="20"/>
          <w:szCs w:val="20"/>
        </w:rPr>
        <w:t>efault</w:t>
      </w:r>
      <w:r>
        <w:rPr>
          <w:rFonts w:ascii="Arial" w:hAnsi="Arial" w:cs="Arial"/>
          <w:b/>
          <w:bCs/>
          <w:sz w:val="20"/>
          <w:szCs w:val="20"/>
        </w:rPr>
        <w:t xml:space="preserve"> – LGD: </w:t>
      </w:r>
      <w:r>
        <w:rPr>
          <w:rFonts w:ascii="Arial" w:hAnsi="Arial" w:cs="Arial"/>
          <w:sz w:val="20"/>
          <w:szCs w:val="20"/>
        </w:rPr>
        <w:t xml:space="preserve">A LGD é o percentual esperado de perda de um cliente dado o </w:t>
      </w:r>
      <w:r>
        <w:rPr>
          <w:rFonts w:ascii="Arial" w:hAnsi="Arial" w:cs="Arial"/>
          <w:i/>
          <w:iCs/>
          <w:sz w:val="20"/>
          <w:szCs w:val="20"/>
        </w:rPr>
        <w:t>default</w:t>
      </w:r>
      <w:r>
        <w:rPr>
          <w:rFonts w:ascii="Arial" w:hAnsi="Arial" w:cs="Arial"/>
          <w:sz w:val="20"/>
          <w:szCs w:val="20"/>
        </w:rPr>
        <w:t>. É um componente importante para a modelagem do risco de crédito da Cooperativa para que consiga através de modelos mensurar qual é a probabilidade esperada de perda dada a contratação/renovação de contratos e clientes, podendo estender análises específicas para os diferentes tipos de garantias, percentual de cobertura das garantias, entre outras informações do cliente.</w:t>
      </w:r>
    </w:p>
    <w:p w14:paraId="5CE3DA57" w14:textId="77777777" w:rsidR="005A63E5" w:rsidRDefault="005A63E5">
      <w:pPr>
        <w:pStyle w:val="NormalWeb"/>
      </w:pPr>
      <w:r>
        <w:rPr>
          <w:rFonts w:ascii="Arial" w:hAnsi="Arial" w:cs="Arial"/>
          <w:b/>
          <w:bCs/>
          <w:sz w:val="20"/>
          <w:szCs w:val="20"/>
        </w:rPr>
        <w:t xml:space="preserve">Exposição ao </w:t>
      </w:r>
      <w:r>
        <w:rPr>
          <w:rFonts w:ascii="Arial" w:hAnsi="Arial" w:cs="Arial"/>
          <w:b/>
          <w:bCs/>
          <w:i/>
          <w:iCs/>
          <w:sz w:val="20"/>
          <w:szCs w:val="20"/>
        </w:rPr>
        <w:t>default</w:t>
      </w:r>
      <w:r>
        <w:rPr>
          <w:rFonts w:ascii="Arial" w:hAnsi="Arial" w:cs="Arial"/>
          <w:b/>
          <w:bCs/>
          <w:sz w:val="20"/>
          <w:szCs w:val="20"/>
        </w:rPr>
        <w:t xml:space="preserve"> – EAD:</w:t>
      </w:r>
      <w:r>
        <w:rPr>
          <w:rFonts w:ascii="Arial" w:hAnsi="Arial" w:cs="Arial"/>
          <w:sz w:val="20"/>
          <w:szCs w:val="20"/>
        </w:rPr>
        <w:t xml:space="preserve"> É a exposição na data da inadimplência.</w:t>
      </w:r>
    </w:p>
    <w:p w14:paraId="2C3C2601" w14:textId="77777777" w:rsidR="005A63E5" w:rsidRDefault="005A63E5">
      <w:pPr>
        <w:pStyle w:val="NormalWeb"/>
        <w:jc w:val="both"/>
      </w:pPr>
      <w:r>
        <w:rPr>
          <w:rFonts w:ascii="Arial" w:hAnsi="Arial" w:cs="Arial"/>
          <w:sz w:val="20"/>
          <w:szCs w:val="20"/>
        </w:rPr>
        <w:t xml:space="preserve">Adicionalmente, a Resolução CMN n.º 4.966/2021, determina que todos os modelos tenham inclusão de variáveis preditivas de fatores macroeconômicos para proporcionar uma visão do risco à exposição dos fatores exógenos, preparar e antecipar as instituições na avaliação de impactos em eventos extremos (cenários sob estresses). Em outras palavras, as variáveis </w:t>
      </w:r>
      <w:proofErr w:type="spellStart"/>
      <w:r>
        <w:rPr>
          <w:rFonts w:ascii="Arial" w:hAnsi="Arial" w:cs="Arial"/>
          <w:i/>
          <w:iCs/>
          <w:sz w:val="20"/>
          <w:szCs w:val="20"/>
        </w:rPr>
        <w:t>forward</w:t>
      </w:r>
      <w:proofErr w:type="spellEnd"/>
      <w:r>
        <w:rPr>
          <w:rFonts w:ascii="Arial" w:hAnsi="Arial" w:cs="Arial"/>
          <w:i/>
          <w:iCs/>
          <w:sz w:val="20"/>
          <w:szCs w:val="20"/>
        </w:rPr>
        <w:t xml:space="preserve"> </w:t>
      </w:r>
      <w:proofErr w:type="spellStart"/>
      <w:r>
        <w:rPr>
          <w:rFonts w:ascii="Arial" w:hAnsi="Arial" w:cs="Arial"/>
          <w:i/>
          <w:iCs/>
          <w:sz w:val="20"/>
          <w:szCs w:val="20"/>
        </w:rPr>
        <w:t>looking</w:t>
      </w:r>
      <w:proofErr w:type="spellEnd"/>
      <w:r>
        <w:rPr>
          <w:rFonts w:ascii="Arial" w:hAnsi="Arial" w:cs="Arial"/>
          <w:sz w:val="20"/>
          <w:szCs w:val="20"/>
        </w:rPr>
        <w:t xml:space="preserve"> funcionam como uma calibragem dos modelos sob efeitos macroeconômicos ou política de crédito.</w:t>
      </w:r>
    </w:p>
    <w:p w14:paraId="1A8ACB82" w14:textId="606FD349" w:rsidR="005A63E5" w:rsidRDefault="005A63E5">
      <w:pPr>
        <w:pStyle w:val="NormalWeb"/>
      </w:pPr>
      <w:r>
        <w:rPr>
          <w:rFonts w:ascii="Arial" w:hAnsi="Arial" w:cs="Arial"/>
          <w:b/>
          <w:bCs/>
          <w:sz w:val="20"/>
          <w:szCs w:val="20"/>
        </w:rPr>
        <w:t>3.1</w:t>
      </w:r>
      <w:r w:rsidR="0020558C">
        <w:rPr>
          <w:rFonts w:ascii="Arial" w:hAnsi="Arial" w:cs="Arial"/>
          <w:b/>
          <w:bCs/>
          <w:sz w:val="20"/>
          <w:szCs w:val="20"/>
        </w:rPr>
        <w:t>1</w:t>
      </w:r>
      <w:r>
        <w:rPr>
          <w:rFonts w:ascii="Arial" w:hAnsi="Arial" w:cs="Arial"/>
          <w:b/>
          <w:bCs/>
          <w:sz w:val="20"/>
          <w:szCs w:val="20"/>
        </w:rPr>
        <w:t xml:space="preserve"> Ativos Financeiro com Problema de Recuperação de Crédito</w:t>
      </w:r>
    </w:p>
    <w:p w14:paraId="59ADF738" w14:textId="77777777" w:rsidR="005A63E5" w:rsidRDefault="005A63E5">
      <w:pPr>
        <w:pStyle w:val="NormalWeb"/>
        <w:jc w:val="both"/>
      </w:pPr>
      <w:r>
        <w:rPr>
          <w:rFonts w:ascii="Arial" w:hAnsi="Arial" w:cs="Arial"/>
          <w:sz w:val="20"/>
          <w:szCs w:val="20"/>
        </w:rPr>
        <w:t>O ativo financeiro é caracterizado como “Ativo Problemático” quando:</w:t>
      </w:r>
    </w:p>
    <w:p w14:paraId="01F1F3A4" w14:textId="77777777" w:rsidR="005A63E5" w:rsidRDefault="005A63E5">
      <w:pPr>
        <w:pStyle w:val="NormalWeb"/>
        <w:jc w:val="both"/>
      </w:pPr>
      <w:r>
        <w:rPr>
          <w:rFonts w:ascii="Arial" w:hAnsi="Arial" w:cs="Arial"/>
          <w:sz w:val="20"/>
          <w:szCs w:val="20"/>
        </w:rPr>
        <w:t>- Ocorrer atraso superior a 90 (noventa) dias no pagamento de principal e encargos;</w:t>
      </w:r>
    </w:p>
    <w:p w14:paraId="3A1C9B51" w14:textId="77777777" w:rsidR="005A63E5" w:rsidRDefault="005A63E5">
      <w:pPr>
        <w:pStyle w:val="NormalWeb"/>
        <w:jc w:val="both"/>
      </w:pPr>
      <w:r>
        <w:rPr>
          <w:rFonts w:ascii="Arial" w:hAnsi="Arial" w:cs="Arial"/>
          <w:sz w:val="20"/>
          <w:szCs w:val="20"/>
        </w:rPr>
        <w:t>- Se houver algum indicativo de que a respectiva obrigação não será integralmente honrada nas condições pactuadas, sem que seja necessário recorrer a garantias ou a colaterais;</w:t>
      </w:r>
    </w:p>
    <w:p w14:paraId="767F49DE" w14:textId="77777777" w:rsidR="005A63E5" w:rsidRDefault="005A63E5">
      <w:pPr>
        <w:pStyle w:val="NormalWeb"/>
        <w:jc w:val="both"/>
      </w:pPr>
      <w:r>
        <w:rPr>
          <w:rFonts w:ascii="Arial" w:hAnsi="Arial" w:cs="Arial"/>
          <w:sz w:val="20"/>
          <w:szCs w:val="20"/>
        </w:rPr>
        <w:t>- Todas as operações enquadradas como reestruturadas;</w:t>
      </w:r>
    </w:p>
    <w:p w14:paraId="0C41B985" w14:textId="77777777" w:rsidR="005A63E5" w:rsidRDefault="005A63E5">
      <w:pPr>
        <w:pStyle w:val="NormalWeb"/>
        <w:jc w:val="both"/>
      </w:pPr>
      <w:r>
        <w:rPr>
          <w:rFonts w:ascii="Arial" w:hAnsi="Arial" w:cs="Arial"/>
          <w:sz w:val="20"/>
          <w:szCs w:val="20"/>
        </w:rPr>
        <w:lastRenderedPageBreak/>
        <w:t>É considerado reestruturação uma renegociação que implique a concessão de vantagens à contraparte em decorrência da deterioração da sua qualidade creditícia ou da qualidade creditícia do interveniente ou do instrumento mitigador.</w:t>
      </w:r>
    </w:p>
    <w:p w14:paraId="5076DE22" w14:textId="77777777" w:rsidR="005A63E5" w:rsidRDefault="005A63E5">
      <w:pPr>
        <w:pStyle w:val="NormalWeb"/>
        <w:jc w:val="both"/>
      </w:pPr>
      <w:r>
        <w:rPr>
          <w:rFonts w:ascii="Arial" w:hAnsi="Arial" w:cs="Arial"/>
          <w:sz w:val="20"/>
          <w:szCs w:val="20"/>
        </w:rPr>
        <w:t>Quando um instrumento financeiro é caracterizado como ativo com problema de recuperação de crédito, as operações de uma mesma contraparte ou de contrapartes conectadas, são arrastadas (na data-base do balancete relativo ao mês em que ocorreu a caracterização) para Estágio 3.</w:t>
      </w:r>
    </w:p>
    <w:p w14:paraId="7B34AEBE" w14:textId="77777777" w:rsidR="005A63E5" w:rsidRDefault="005A63E5">
      <w:pPr>
        <w:pStyle w:val="NormalWeb"/>
        <w:jc w:val="both"/>
      </w:pPr>
      <w:r>
        <w:rPr>
          <w:rFonts w:ascii="Arial" w:hAnsi="Arial" w:cs="Arial"/>
          <w:sz w:val="20"/>
          <w:szCs w:val="20"/>
        </w:rPr>
        <w:t>Poderá não ocorrer o efeito arrasto nas ocasiões em que a Instituição apresentar os seguintes critérios:</w:t>
      </w:r>
    </w:p>
    <w:p w14:paraId="2F209A8C" w14:textId="77777777" w:rsidR="005A63E5" w:rsidRDefault="005A63E5">
      <w:pPr>
        <w:pStyle w:val="NormalWeb"/>
        <w:jc w:val="both"/>
      </w:pPr>
      <w:r>
        <w:rPr>
          <w:rFonts w:ascii="Arial" w:hAnsi="Arial" w:cs="Arial"/>
          <w:sz w:val="20"/>
          <w:szCs w:val="20"/>
        </w:rPr>
        <w:t>- Operações cujo gerenciamento do risco de crédito é realizado de forma massificada;</w:t>
      </w:r>
    </w:p>
    <w:p w14:paraId="10D5B984" w14:textId="77777777" w:rsidR="005A63E5" w:rsidRDefault="005A63E5">
      <w:pPr>
        <w:pStyle w:val="NormalWeb"/>
        <w:jc w:val="both"/>
      </w:pPr>
      <w:r>
        <w:rPr>
          <w:rFonts w:ascii="Arial" w:hAnsi="Arial" w:cs="Arial"/>
          <w:sz w:val="20"/>
          <w:szCs w:val="20"/>
        </w:rPr>
        <w:t>- Instrumento financeiro que, em virtude de sua natureza ou de sua finalidade, apresente risco de crédito significativamente inferior ao instrumento da mesma contraparte caracterizado como ativo com problema de recuperação de crédito.</w:t>
      </w:r>
    </w:p>
    <w:p w14:paraId="723AA975" w14:textId="77777777" w:rsidR="005A63E5" w:rsidRDefault="005A63E5">
      <w:pPr>
        <w:pStyle w:val="NormalWeb"/>
        <w:jc w:val="both"/>
      </w:pPr>
      <w:r>
        <w:rPr>
          <w:rFonts w:ascii="Arial" w:hAnsi="Arial" w:cs="Arial"/>
          <w:sz w:val="20"/>
          <w:szCs w:val="20"/>
        </w:rPr>
        <w:t>A partir do momento da caracterização como ativo problemático, as receitas ainda não recebidas são suspensas, sendo apropriadas no resultado quando do seu efetivo recebimento.</w:t>
      </w:r>
    </w:p>
    <w:p w14:paraId="4F83E9A9" w14:textId="77777777" w:rsidR="005A63E5" w:rsidRDefault="005A63E5">
      <w:pPr>
        <w:pStyle w:val="NormalWeb"/>
        <w:jc w:val="both"/>
      </w:pPr>
      <w:r>
        <w:rPr>
          <w:rFonts w:ascii="Arial" w:hAnsi="Arial" w:cs="Arial"/>
          <w:sz w:val="20"/>
          <w:szCs w:val="20"/>
        </w:rPr>
        <w:t>Considera-se que o ativo financeiro deixará de ser classificado como problemático quando são observadas evidências de melhora na capacidade de pagamento da contraparte. Especificamente, considera-se que o ativo financeiro deixará de ser classificado como problemático após a realização de pagamentos consecutivos, sem atrasos, até que seja atingido um percentual mínimo do saldo devedor, conforme critérios internos definidos com base nas diretrizes da Resolução CMN n.º 4.966/2021.</w:t>
      </w:r>
    </w:p>
    <w:p w14:paraId="12A7D17D" w14:textId="77777777" w:rsidR="005A63E5" w:rsidRDefault="005A63E5">
      <w:pPr>
        <w:pStyle w:val="NormalWeb"/>
        <w:jc w:val="both"/>
      </w:pPr>
      <w:r>
        <w:rPr>
          <w:rFonts w:ascii="Arial" w:hAnsi="Arial" w:cs="Arial"/>
          <w:sz w:val="20"/>
          <w:szCs w:val="20"/>
        </w:rPr>
        <w:t>Essa reclassificação é condicionada à ausência de parcelas vencidas, ao cumprimento das obrigações contratuais e à evidência de que a obrigação será integralmente honrada nas condições originalmente pactuadas ou renegociadas, sem dependência da execução de garantias ou colaterais.</w:t>
      </w:r>
    </w:p>
    <w:p w14:paraId="4B1C5AC3" w14:textId="77777777" w:rsidR="005A63E5" w:rsidRDefault="005A63E5">
      <w:pPr>
        <w:pStyle w:val="NormalWeb"/>
        <w:jc w:val="both"/>
      </w:pPr>
      <w:r>
        <w:rPr>
          <w:rFonts w:ascii="Arial" w:hAnsi="Arial" w:cs="Arial"/>
          <w:sz w:val="20"/>
          <w:szCs w:val="20"/>
        </w:rPr>
        <w:t>Os ativos financeiros são baixados do balanço patrimonial quando não há expectativa razoável de recuperação de seu valor, total ou parcial. Essa baixa decorre do reconhecimento de perdas esperadas associadas ao risco de crédito, conforme previsto no artigo 49 da Resolução CMN n.º 4.966/2021.</w:t>
      </w:r>
    </w:p>
    <w:p w14:paraId="19D2C714" w14:textId="77777777" w:rsidR="005A63E5" w:rsidRDefault="005A63E5">
      <w:pPr>
        <w:pStyle w:val="NormalWeb"/>
        <w:jc w:val="both"/>
      </w:pPr>
      <w:r>
        <w:rPr>
          <w:rFonts w:ascii="Arial" w:hAnsi="Arial" w:cs="Arial"/>
          <w:sz w:val="20"/>
          <w:szCs w:val="20"/>
        </w:rPr>
        <w:t>A avaliação da necessidade de baixa considera evidências objetivas de perda, incluindo, mas não se limitando a: inadimplência prolongada ou ausência de perspectivas de recuperação após esgotadas as medidas de cobrança e recuperação, inclusive aquelas envolvendo garantias e colaterais.</w:t>
      </w:r>
    </w:p>
    <w:p w14:paraId="462C14BF" w14:textId="77777777" w:rsidR="005A63E5" w:rsidRDefault="005A63E5">
      <w:pPr>
        <w:pStyle w:val="NormalWeb"/>
        <w:jc w:val="both"/>
      </w:pPr>
      <w:r>
        <w:rPr>
          <w:rFonts w:ascii="Arial" w:hAnsi="Arial" w:cs="Arial"/>
          <w:sz w:val="20"/>
          <w:szCs w:val="20"/>
        </w:rPr>
        <w:t>A instituição adota integralmente os critérios estabelecidos no § 4º do artigo 3º da Resolução CMN n.º 4.966/2021 para a reclassificação de ativos financeiros anteriormente identificados como com problema de recuperação de crédito.</w:t>
      </w:r>
    </w:p>
    <w:p w14:paraId="2424ABFF" w14:textId="77777777" w:rsidR="005A63E5" w:rsidRDefault="005A63E5">
      <w:pPr>
        <w:pStyle w:val="NormalWeb"/>
        <w:jc w:val="both"/>
      </w:pPr>
      <w:r>
        <w:rPr>
          <w:rFonts w:ascii="Arial" w:hAnsi="Arial" w:cs="Arial"/>
          <w:sz w:val="20"/>
          <w:szCs w:val="20"/>
        </w:rPr>
        <w:t>Para que um ativo deixe de ser enquadrado nessa condição, devem ser atendidos, de forma cumulativa, os seguintes requisitos:</w:t>
      </w:r>
    </w:p>
    <w:p w14:paraId="2DE7097D" w14:textId="77777777" w:rsidR="005A63E5" w:rsidRDefault="005A63E5">
      <w:pPr>
        <w:pStyle w:val="NormalWeb"/>
        <w:jc w:val="both"/>
      </w:pPr>
      <w:r>
        <w:rPr>
          <w:rFonts w:ascii="Arial" w:hAnsi="Arial" w:cs="Arial"/>
          <w:sz w:val="20"/>
          <w:szCs w:val="20"/>
        </w:rPr>
        <w:t>- Inexistência de parcelas vencidas, inclusive encargos;</w:t>
      </w:r>
    </w:p>
    <w:p w14:paraId="1363CE90" w14:textId="77777777" w:rsidR="005A63E5" w:rsidRDefault="005A63E5">
      <w:pPr>
        <w:pStyle w:val="NormalWeb"/>
        <w:jc w:val="both"/>
      </w:pPr>
      <w:r>
        <w:rPr>
          <w:rFonts w:ascii="Arial" w:hAnsi="Arial" w:cs="Arial"/>
          <w:sz w:val="20"/>
          <w:szCs w:val="20"/>
        </w:rPr>
        <w:t>- Manutenção de pagamentos pontuais do principal e encargos por período suficiente para evidenciar melhora significativa na capacidade financeira da contraparte;</w:t>
      </w:r>
    </w:p>
    <w:p w14:paraId="76F82F18" w14:textId="77777777" w:rsidR="005A63E5" w:rsidRDefault="005A63E5">
      <w:pPr>
        <w:pStyle w:val="NormalWeb"/>
        <w:jc w:val="both"/>
      </w:pPr>
      <w:r>
        <w:rPr>
          <w:rFonts w:ascii="Arial" w:hAnsi="Arial" w:cs="Arial"/>
          <w:sz w:val="20"/>
          <w:szCs w:val="20"/>
        </w:rPr>
        <w:t>- Cumprimento das demais obrigações contratuais pelo mesmo período;</w:t>
      </w:r>
    </w:p>
    <w:p w14:paraId="2A33A22F" w14:textId="77777777" w:rsidR="005A63E5" w:rsidRDefault="005A63E5">
      <w:pPr>
        <w:pStyle w:val="NormalWeb"/>
        <w:jc w:val="both"/>
      </w:pPr>
      <w:r>
        <w:rPr>
          <w:rFonts w:ascii="Arial" w:hAnsi="Arial" w:cs="Arial"/>
          <w:sz w:val="20"/>
          <w:szCs w:val="20"/>
        </w:rPr>
        <w:lastRenderedPageBreak/>
        <w:t>- Existência de evidências de que a obrigação será integralmente honrada nas condições originalmente pactuadas ou renegociadas, sem a necessidade de execução de garantias ou colaterais.</w:t>
      </w:r>
    </w:p>
    <w:p w14:paraId="19E19F4C" w14:textId="77777777" w:rsidR="005A63E5" w:rsidRDefault="005A63E5">
      <w:pPr>
        <w:pStyle w:val="NormalWeb"/>
        <w:jc w:val="both"/>
      </w:pPr>
      <w:r>
        <w:rPr>
          <w:rFonts w:ascii="Arial" w:hAnsi="Arial" w:cs="Arial"/>
          <w:sz w:val="20"/>
          <w:szCs w:val="20"/>
        </w:rPr>
        <w:t>- A aplicação desses critérios visa assegurar que a reclassificação reflita de forma fidedigna a real capacidade de recuperação do crédito pela instituição, em consonância com as melhores práticas.</w:t>
      </w:r>
    </w:p>
    <w:p w14:paraId="7FA8DF40" w14:textId="32D513FA" w:rsidR="005A63E5" w:rsidRDefault="005A63E5">
      <w:pPr>
        <w:pStyle w:val="NormalWeb"/>
      </w:pPr>
      <w:r>
        <w:rPr>
          <w:rFonts w:ascii="Arial" w:hAnsi="Arial" w:cs="Arial"/>
          <w:b/>
          <w:bCs/>
          <w:sz w:val="20"/>
          <w:szCs w:val="20"/>
        </w:rPr>
        <w:t>3.1</w:t>
      </w:r>
      <w:r w:rsidR="0020558C">
        <w:rPr>
          <w:rFonts w:ascii="Arial" w:hAnsi="Arial" w:cs="Arial"/>
          <w:b/>
          <w:bCs/>
          <w:sz w:val="20"/>
          <w:szCs w:val="20"/>
        </w:rPr>
        <w:t>2</w:t>
      </w:r>
      <w:r>
        <w:rPr>
          <w:rFonts w:ascii="Arial" w:hAnsi="Arial" w:cs="Arial"/>
          <w:b/>
          <w:bCs/>
          <w:sz w:val="20"/>
          <w:szCs w:val="20"/>
        </w:rPr>
        <w:t xml:space="preserve"> Imobilizado de Uso</w:t>
      </w:r>
    </w:p>
    <w:p w14:paraId="0C89A6BE" w14:textId="77777777" w:rsidR="005A63E5" w:rsidRDefault="005A63E5">
      <w:pPr>
        <w:pStyle w:val="NormalWeb"/>
        <w:jc w:val="both"/>
      </w:pPr>
      <w:r>
        <w:rPr>
          <w:rFonts w:ascii="Arial" w:hAnsi="Arial" w:cs="Arial"/>
          <w:sz w:val="20"/>
          <w:szCs w:val="20"/>
        </w:rPr>
        <w:t>Está composto por equipamentos de processamento de dados, móveis, utensílios e outros equipamentos, instalações, edificações, veículos e benfeitorias em imóveis de terceiros. Esses bens são demonstrados pelo custo de aquisição, deduzido da depreciação acumulada.</w:t>
      </w:r>
    </w:p>
    <w:p w14:paraId="17CE90AE" w14:textId="77777777" w:rsidR="005A63E5" w:rsidRDefault="005A63E5">
      <w:pPr>
        <w:pStyle w:val="NormalWeb"/>
        <w:jc w:val="both"/>
      </w:pPr>
      <w:r>
        <w:rPr>
          <w:rFonts w:ascii="Arial" w:hAnsi="Arial" w:cs="Arial"/>
          <w:sz w:val="20"/>
          <w:szCs w:val="20"/>
        </w:rPr>
        <w:t>Nos termos da Resolução CMN n.º 4.535/2016, as depreciações são calculadas pelo método linear, com base em taxas determinadas conforme a vida útil estimada dos bens, a saber:</w:t>
      </w:r>
    </w:p>
    <w:p w14:paraId="6A912BE4" w14:textId="77777777" w:rsidR="005A63E5" w:rsidRDefault="005A63E5">
      <w:pPr>
        <w:pStyle w:val="NormalWeb"/>
      </w:pPr>
      <w:r>
        <w:rPr>
          <w:rFonts w:ascii="Arial" w:hAnsi="Arial" w:cs="Arial"/>
          <w:sz w:val="20"/>
          <w:szCs w:val="20"/>
        </w:rPr>
        <w:t xml:space="preserve">- </w:t>
      </w:r>
      <w:proofErr w:type="gramStart"/>
      <w:r>
        <w:rPr>
          <w:rFonts w:ascii="Arial" w:hAnsi="Arial" w:cs="Arial"/>
          <w:sz w:val="20"/>
          <w:szCs w:val="20"/>
        </w:rPr>
        <w:t>edificações</w:t>
      </w:r>
      <w:proofErr w:type="gramEnd"/>
      <w:r>
        <w:rPr>
          <w:rFonts w:ascii="Arial" w:hAnsi="Arial" w:cs="Arial"/>
          <w:sz w:val="20"/>
          <w:szCs w:val="20"/>
        </w:rPr>
        <w:t xml:space="preserve"> – 4%;</w:t>
      </w:r>
    </w:p>
    <w:p w14:paraId="5E4DAB02" w14:textId="77777777" w:rsidR="005A63E5" w:rsidRDefault="005A63E5">
      <w:pPr>
        <w:pStyle w:val="NormalWeb"/>
      </w:pPr>
      <w:r>
        <w:rPr>
          <w:rFonts w:ascii="Arial" w:hAnsi="Arial" w:cs="Arial"/>
          <w:sz w:val="20"/>
          <w:szCs w:val="20"/>
        </w:rPr>
        <w:t xml:space="preserve">- </w:t>
      </w:r>
      <w:proofErr w:type="gramStart"/>
      <w:r>
        <w:rPr>
          <w:rFonts w:ascii="Arial" w:hAnsi="Arial" w:cs="Arial"/>
          <w:sz w:val="20"/>
          <w:szCs w:val="20"/>
        </w:rPr>
        <w:t>equipamentos</w:t>
      </w:r>
      <w:proofErr w:type="gramEnd"/>
      <w:r>
        <w:rPr>
          <w:rFonts w:ascii="Arial" w:hAnsi="Arial" w:cs="Arial"/>
          <w:sz w:val="20"/>
          <w:szCs w:val="20"/>
        </w:rPr>
        <w:t xml:space="preserve"> de uso – 10%;</w:t>
      </w:r>
    </w:p>
    <w:p w14:paraId="64A65C1E" w14:textId="77777777" w:rsidR="005A63E5" w:rsidRDefault="005A63E5">
      <w:pPr>
        <w:pStyle w:val="NormalWeb"/>
      </w:pPr>
      <w:r>
        <w:rPr>
          <w:rFonts w:ascii="Arial" w:hAnsi="Arial" w:cs="Arial"/>
          <w:sz w:val="20"/>
          <w:szCs w:val="20"/>
        </w:rPr>
        <w:t xml:space="preserve">- </w:t>
      </w:r>
      <w:proofErr w:type="gramStart"/>
      <w:r>
        <w:rPr>
          <w:rFonts w:ascii="Arial" w:hAnsi="Arial" w:cs="Arial"/>
          <w:sz w:val="20"/>
          <w:szCs w:val="20"/>
        </w:rPr>
        <w:t>veículos e processamento</w:t>
      </w:r>
      <w:proofErr w:type="gramEnd"/>
      <w:r>
        <w:rPr>
          <w:rFonts w:ascii="Arial" w:hAnsi="Arial" w:cs="Arial"/>
          <w:sz w:val="20"/>
          <w:szCs w:val="20"/>
        </w:rPr>
        <w:t xml:space="preserve"> de dados – 20%.</w:t>
      </w:r>
    </w:p>
    <w:p w14:paraId="5D28D66B" w14:textId="57E2941C" w:rsidR="005A63E5" w:rsidRDefault="005A63E5">
      <w:pPr>
        <w:pStyle w:val="NormalWeb"/>
      </w:pPr>
      <w:r>
        <w:rPr>
          <w:rFonts w:ascii="Arial" w:hAnsi="Arial" w:cs="Arial"/>
          <w:b/>
          <w:bCs/>
          <w:sz w:val="20"/>
          <w:szCs w:val="20"/>
        </w:rPr>
        <w:t>3.1</w:t>
      </w:r>
      <w:r w:rsidR="0020558C">
        <w:rPr>
          <w:rFonts w:ascii="Arial" w:hAnsi="Arial" w:cs="Arial"/>
          <w:b/>
          <w:bCs/>
          <w:sz w:val="20"/>
          <w:szCs w:val="20"/>
        </w:rPr>
        <w:t>3</w:t>
      </w:r>
      <w:r>
        <w:rPr>
          <w:rFonts w:ascii="Arial" w:hAnsi="Arial" w:cs="Arial"/>
          <w:b/>
          <w:bCs/>
          <w:sz w:val="20"/>
          <w:szCs w:val="20"/>
        </w:rPr>
        <w:t xml:space="preserve"> Intangível</w:t>
      </w:r>
    </w:p>
    <w:p w14:paraId="02B6B9D1" w14:textId="77777777" w:rsidR="005A63E5" w:rsidRDefault="005A63E5">
      <w:pPr>
        <w:pStyle w:val="NormalWeb"/>
        <w:jc w:val="both"/>
      </w:pPr>
      <w:r>
        <w:rPr>
          <w:rFonts w:ascii="Arial" w:hAnsi="Arial" w:cs="Arial"/>
          <w:sz w:val="20"/>
          <w:szCs w:val="20"/>
        </w:rPr>
        <w:t>Correspondem aos direitos adquiridos que tenham por objeto bens incorpóreos destinados à manutenção da Cooperativa ou exercidos com essa finalidade, deduzidos da amortização acumulada. Nos termos da Resolução CMN n.º 4.534/2016, as amortizações são calculadas pelo método linear, são amortizados a uma taxa anual de:</w:t>
      </w:r>
    </w:p>
    <w:p w14:paraId="37032C77" w14:textId="77777777" w:rsidR="005A63E5" w:rsidRDefault="005A63E5">
      <w:pPr>
        <w:pStyle w:val="NormalWeb"/>
      </w:pPr>
      <w:r>
        <w:rPr>
          <w:rFonts w:ascii="Arial" w:hAnsi="Arial" w:cs="Arial"/>
          <w:sz w:val="20"/>
          <w:szCs w:val="20"/>
        </w:rPr>
        <w:t xml:space="preserve">- </w:t>
      </w:r>
      <w:proofErr w:type="gramStart"/>
      <w:r>
        <w:rPr>
          <w:rFonts w:ascii="Arial" w:hAnsi="Arial" w:cs="Arial"/>
          <w:sz w:val="20"/>
          <w:szCs w:val="20"/>
        </w:rPr>
        <w:t>intangíveis</w:t>
      </w:r>
      <w:proofErr w:type="gramEnd"/>
      <w:r>
        <w:rPr>
          <w:rFonts w:ascii="Arial" w:hAnsi="Arial" w:cs="Arial"/>
          <w:sz w:val="20"/>
          <w:szCs w:val="20"/>
        </w:rPr>
        <w:t xml:space="preserve"> 20%.</w:t>
      </w:r>
    </w:p>
    <w:p w14:paraId="0FCDAB26" w14:textId="2FDCCA79" w:rsidR="005A63E5" w:rsidRDefault="005A63E5">
      <w:pPr>
        <w:pStyle w:val="NormalWeb"/>
      </w:pPr>
      <w:r>
        <w:rPr>
          <w:rFonts w:ascii="Arial" w:hAnsi="Arial" w:cs="Arial"/>
          <w:b/>
          <w:bCs/>
          <w:sz w:val="20"/>
          <w:szCs w:val="20"/>
        </w:rPr>
        <w:t>3.1</w:t>
      </w:r>
      <w:r w:rsidR="0020558C">
        <w:rPr>
          <w:rFonts w:ascii="Arial" w:hAnsi="Arial" w:cs="Arial"/>
          <w:b/>
          <w:bCs/>
          <w:sz w:val="20"/>
          <w:szCs w:val="20"/>
        </w:rPr>
        <w:t>4</w:t>
      </w:r>
      <w:r>
        <w:rPr>
          <w:rFonts w:ascii="Arial" w:hAnsi="Arial" w:cs="Arial"/>
          <w:b/>
          <w:bCs/>
          <w:sz w:val="20"/>
          <w:szCs w:val="20"/>
        </w:rPr>
        <w:t xml:space="preserve"> Ativos Contingentes</w:t>
      </w:r>
    </w:p>
    <w:p w14:paraId="602B9A15" w14:textId="77777777" w:rsidR="005A63E5" w:rsidRDefault="005A63E5">
      <w:pPr>
        <w:pStyle w:val="NormalWeb"/>
        <w:jc w:val="both"/>
      </w:pPr>
      <w:r>
        <w:rPr>
          <w:rFonts w:ascii="Arial" w:hAnsi="Arial" w:cs="Arial"/>
          <w:sz w:val="20"/>
          <w:szCs w:val="20"/>
        </w:rPr>
        <w:t>Não são reconhecidos contabilmente, exceto quando a Administração possui total controle da situação ou quando há garantias reais ou decisões judiciais favoráveis sobre as quais não cabem mais recursos contrários, caracterizando o ganho como praticamente certo. Os ativos contingentes com probabilidade de êxito provável, quando aplicável, são apenas divulgados em notas explicativas às demonstrações financeiras.</w:t>
      </w:r>
    </w:p>
    <w:p w14:paraId="03C30A33" w14:textId="595F15F6" w:rsidR="005A63E5" w:rsidRDefault="005A63E5">
      <w:pPr>
        <w:pStyle w:val="NormalWeb"/>
      </w:pPr>
      <w:r>
        <w:rPr>
          <w:rFonts w:ascii="Arial" w:hAnsi="Arial" w:cs="Arial"/>
          <w:b/>
          <w:bCs/>
          <w:sz w:val="20"/>
          <w:szCs w:val="20"/>
        </w:rPr>
        <w:t>3.1</w:t>
      </w:r>
      <w:r w:rsidR="0020558C">
        <w:rPr>
          <w:rFonts w:ascii="Arial" w:hAnsi="Arial" w:cs="Arial"/>
          <w:b/>
          <w:bCs/>
          <w:sz w:val="20"/>
          <w:szCs w:val="20"/>
        </w:rPr>
        <w:t>5</w:t>
      </w:r>
      <w:r>
        <w:rPr>
          <w:rFonts w:ascii="Arial" w:hAnsi="Arial" w:cs="Arial"/>
          <w:b/>
          <w:bCs/>
          <w:sz w:val="20"/>
          <w:szCs w:val="20"/>
        </w:rPr>
        <w:t xml:space="preserve"> Outros Ativos </w:t>
      </w:r>
    </w:p>
    <w:p w14:paraId="6C6AEF96" w14:textId="77777777" w:rsidR="005A63E5" w:rsidRDefault="005A63E5">
      <w:pPr>
        <w:pStyle w:val="NormalWeb"/>
        <w:jc w:val="both"/>
      </w:pPr>
      <w:r>
        <w:rPr>
          <w:rFonts w:ascii="Arial" w:hAnsi="Arial" w:cs="Arial"/>
          <w:sz w:val="20"/>
          <w:szCs w:val="20"/>
        </w:rPr>
        <w:t>São registrados pelo regime de competência, apresentados ao valor de custo ou de realização, incluindo, quando aplicável, os rendimentos e as variações monetárias auferidas, até a data do balanço.</w:t>
      </w:r>
    </w:p>
    <w:p w14:paraId="5D763C03" w14:textId="6A003230" w:rsidR="005A63E5" w:rsidRDefault="005A63E5">
      <w:pPr>
        <w:pStyle w:val="NormalWeb"/>
      </w:pPr>
      <w:r>
        <w:rPr>
          <w:rFonts w:ascii="Arial" w:hAnsi="Arial" w:cs="Arial"/>
          <w:b/>
          <w:bCs/>
          <w:sz w:val="20"/>
          <w:szCs w:val="20"/>
        </w:rPr>
        <w:t>3.1</w:t>
      </w:r>
      <w:r w:rsidR="0020558C">
        <w:rPr>
          <w:rFonts w:ascii="Arial" w:hAnsi="Arial" w:cs="Arial"/>
          <w:b/>
          <w:bCs/>
          <w:sz w:val="20"/>
          <w:szCs w:val="20"/>
        </w:rPr>
        <w:t>6</w:t>
      </w:r>
      <w:r>
        <w:rPr>
          <w:rFonts w:ascii="Arial" w:hAnsi="Arial" w:cs="Arial"/>
          <w:b/>
          <w:bCs/>
          <w:sz w:val="20"/>
          <w:szCs w:val="20"/>
        </w:rPr>
        <w:t xml:space="preserve"> Outros Passivos</w:t>
      </w:r>
    </w:p>
    <w:p w14:paraId="1BE915EF" w14:textId="77777777" w:rsidR="005A63E5" w:rsidRDefault="005A63E5">
      <w:pPr>
        <w:pStyle w:val="NormalWeb"/>
        <w:jc w:val="both"/>
      </w:pPr>
      <w:r>
        <w:rPr>
          <w:rFonts w:ascii="Arial" w:hAnsi="Arial" w:cs="Arial"/>
          <w:sz w:val="20"/>
          <w:szCs w:val="20"/>
        </w:rPr>
        <w:t>Os demais passivos são demonstrados pelos valores conhecidos ou calculáveis, acrescidos, quando aplicável, dos correspondentes encargos e das variações monetárias incorridos.</w:t>
      </w:r>
    </w:p>
    <w:p w14:paraId="57FB394E" w14:textId="18F00C82" w:rsidR="005A63E5" w:rsidRDefault="005A63E5">
      <w:pPr>
        <w:pStyle w:val="NormalWeb"/>
      </w:pPr>
      <w:r>
        <w:rPr>
          <w:rFonts w:ascii="Arial" w:hAnsi="Arial" w:cs="Arial"/>
          <w:b/>
          <w:bCs/>
          <w:sz w:val="20"/>
          <w:szCs w:val="20"/>
        </w:rPr>
        <w:t>3.1</w:t>
      </w:r>
      <w:r w:rsidR="0020558C">
        <w:rPr>
          <w:rFonts w:ascii="Arial" w:hAnsi="Arial" w:cs="Arial"/>
          <w:b/>
          <w:bCs/>
          <w:sz w:val="20"/>
          <w:szCs w:val="20"/>
        </w:rPr>
        <w:t>7</w:t>
      </w:r>
      <w:r>
        <w:rPr>
          <w:rFonts w:ascii="Arial" w:hAnsi="Arial" w:cs="Arial"/>
          <w:b/>
          <w:bCs/>
          <w:sz w:val="20"/>
          <w:szCs w:val="20"/>
        </w:rPr>
        <w:t xml:space="preserve"> Provisões</w:t>
      </w:r>
    </w:p>
    <w:p w14:paraId="5BD24A1D" w14:textId="77777777" w:rsidR="005A63E5" w:rsidRDefault="005A63E5">
      <w:pPr>
        <w:pStyle w:val="NormalWeb"/>
        <w:jc w:val="both"/>
      </w:pPr>
      <w:r>
        <w:rPr>
          <w:rFonts w:ascii="Arial" w:hAnsi="Arial" w:cs="Arial"/>
          <w:sz w:val="20"/>
          <w:szCs w:val="20"/>
        </w:rPr>
        <w:t xml:space="preserve">O reconhecimento, a mensuração e a divulgação das provisões, e dos passivos contingentes são efetuados de acordo com a Resolução CMN n.º 3.823/2009, que determina a observância do Pronunciamento Técnico CPC 25, emitido pelo Comitê de Pronunciamentos Contábeis (CPC), </w:t>
      </w:r>
      <w:r>
        <w:rPr>
          <w:rFonts w:ascii="Arial" w:hAnsi="Arial" w:cs="Arial"/>
          <w:sz w:val="20"/>
          <w:szCs w:val="20"/>
        </w:rPr>
        <w:lastRenderedPageBreak/>
        <w:t>por parte das Instituições Financeiras e demais instituições autorizadas a funcionar pelo Banco Central do Brasil.</w:t>
      </w:r>
    </w:p>
    <w:p w14:paraId="2D722024" w14:textId="77777777" w:rsidR="005A63E5" w:rsidRDefault="005A63E5">
      <w:pPr>
        <w:pStyle w:val="NormalWeb"/>
        <w:jc w:val="both"/>
      </w:pPr>
      <w:r>
        <w:rPr>
          <w:rFonts w:ascii="Arial" w:hAnsi="Arial" w:cs="Arial"/>
          <w:sz w:val="20"/>
          <w:szCs w:val="20"/>
        </w:rPr>
        <w:t>As Provisões são reconhecidas quando a Cooperativa tem uma obrigação presente legal ou implícita como resultado de eventos passados, sendo provável que um recurso econômico seja requerido para saldar essa obrigação legal. As provisões são registradas tendo como base as melhores estimativas do risco envolvido.</w:t>
      </w:r>
    </w:p>
    <w:p w14:paraId="0E47C43F" w14:textId="77777777" w:rsidR="005A63E5" w:rsidRDefault="005A63E5">
      <w:pPr>
        <w:pStyle w:val="NormalWeb"/>
        <w:jc w:val="both"/>
      </w:pPr>
      <w:r>
        <w:rPr>
          <w:rFonts w:ascii="Arial" w:hAnsi="Arial" w:cs="Arial"/>
          <w:sz w:val="20"/>
          <w:szCs w:val="20"/>
        </w:rPr>
        <w:t>As provisões para Demandas Judiciais são reconhecidas contabilmente quando, com base na opinião de assessores jurídicos, for considerado provável o risco de perda de uma ação judicial ou administrativa, gerando uma provável saída no futuro de recursos para a liquidação das ações, e quando os montantes envolvidos forem mensurados com suficiente segurança. As ações com chance de perda possível são apenas divulgadas em nota explicativa às demonstrações financeiras, e as ações com chance remota de perda não são divulgadas.</w:t>
      </w:r>
    </w:p>
    <w:p w14:paraId="72405D15" w14:textId="77777777" w:rsidR="005A63E5" w:rsidRDefault="005A63E5">
      <w:pPr>
        <w:pStyle w:val="NormalWeb"/>
        <w:jc w:val="both"/>
      </w:pPr>
      <w:r>
        <w:rPr>
          <w:rFonts w:ascii="Arial" w:hAnsi="Arial" w:cs="Arial"/>
          <w:sz w:val="20"/>
          <w:szCs w:val="20"/>
        </w:rPr>
        <w:t>As Obrigações Legais são aquelas que decorrem de um contrato por meio de termos explícitos ou implícitos, de uma lei ou um outro instrumento fundamentado em lei, que a Cooperativa tem por diretriz.</w:t>
      </w:r>
    </w:p>
    <w:p w14:paraId="2A3FD150" w14:textId="0220DD9B" w:rsidR="005A63E5" w:rsidRDefault="005A63E5">
      <w:pPr>
        <w:pStyle w:val="NormalWeb"/>
      </w:pPr>
      <w:r>
        <w:rPr>
          <w:rFonts w:ascii="Arial" w:hAnsi="Arial" w:cs="Arial"/>
          <w:b/>
          <w:bCs/>
          <w:sz w:val="20"/>
          <w:szCs w:val="20"/>
        </w:rPr>
        <w:t>3.1</w:t>
      </w:r>
      <w:r w:rsidR="0020558C">
        <w:rPr>
          <w:rFonts w:ascii="Arial" w:hAnsi="Arial" w:cs="Arial"/>
          <w:b/>
          <w:bCs/>
          <w:sz w:val="20"/>
          <w:szCs w:val="20"/>
        </w:rPr>
        <w:t>8</w:t>
      </w:r>
      <w:r>
        <w:rPr>
          <w:rFonts w:ascii="Arial" w:hAnsi="Arial" w:cs="Arial"/>
          <w:b/>
          <w:bCs/>
          <w:sz w:val="20"/>
          <w:szCs w:val="20"/>
        </w:rPr>
        <w:t xml:space="preserve"> Tributos</w:t>
      </w:r>
    </w:p>
    <w:p w14:paraId="6D4DA614" w14:textId="77777777" w:rsidR="005A63E5" w:rsidRDefault="005A63E5">
      <w:pPr>
        <w:pStyle w:val="NormalWeb"/>
        <w:jc w:val="both"/>
      </w:pPr>
      <w:r>
        <w:rPr>
          <w:rFonts w:ascii="Arial" w:hAnsi="Arial" w:cs="Arial"/>
          <w:sz w:val="20"/>
          <w:szCs w:val="20"/>
        </w:rPr>
        <w:t>Em cumprimento ao artigo 87 da Lei n.º 5.764/1971, os rendimentos auferidos através de serviços prestados a não associados são submetidos à tributação dos impostos que lhes cabem, sendo eles, a depender da natureza do serviço, Imposto de Renda (IRPJ), Contribuição Social Sobre o Lucro Líquido (CSLL), Programa de Integração Social (PIS), Contribuição para o Financiamento da Seguridade Social (COFINS) e Imposto Sobre Serviços de Qualquer Natureza (ISSQN).</w:t>
      </w:r>
    </w:p>
    <w:p w14:paraId="56E93A0F" w14:textId="77777777" w:rsidR="005A63E5" w:rsidRDefault="005A63E5">
      <w:pPr>
        <w:pStyle w:val="NormalWeb"/>
        <w:jc w:val="both"/>
      </w:pPr>
      <w:r>
        <w:rPr>
          <w:rFonts w:ascii="Arial" w:hAnsi="Arial" w:cs="Arial"/>
          <w:sz w:val="20"/>
          <w:szCs w:val="20"/>
        </w:rPr>
        <w:t>O IRPJ e a CSLL têm incidência sobre os atos não cooperativos, situação prevista no caput do artigo 194 do Decreto n.º 9.580/2018 (RIR2018), nas alíquotas de 15%, acrescida de adicional de 10%, para o IRPJ e 15% para a CSLL. Ambas as alíquotas incidem sobre o lucro líquido, após os devidos ajustes e compensações de prejuízos.</w:t>
      </w:r>
    </w:p>
    <w:p w14:paraId="4C6547C3" w14:textId="77777777" w:rsidR="005A63E5" w:rsidRDefault="005A63E5">
      <w:pPr>
        <w:pStyle w:val="NormalWeb"/>
        <w:jc w:val="both"/>
      </w:pPr>
      <w:r>
        <w:rPr>
          <w:rFonts w:ascii="Arial" w:hAnsi="Arial" w:cs="Arial"/>
          <w:sz w:val="20"/>
          <w:szCs w:val="20"/>
        </w:rPr>
        <w:t>Ainda no âmbito federal, as cooperativas contribuem com o PIS à alíquota de 0,65% e COFINS à alíquota de 4%, incidentes sobre as receitas auferidas com não associados, após deduções legais previstas na legislação tributária.</w:t>
      </w:r>
    </w:p>
    <w:p w14:paraId="647ED669" w14:textId="77777777" w:rsidR="005A63E5" w:rsidRDefault="005A63E5">
      <w:pPr>
        <w:pStyle w:val="NormalWeb"/>
        <w:jc w:val="both"/>
      </w:pPr>
      <w:r>
        <w:rPr>
          <w:rFonts w:ascii="Arial" w:hAnsi="Arial" w:cs="Arial"/>
          <w:sz w:val="20"/>
          <w:szCs w:val="20"/>
        </w:rPr>
        <w:t>As alíquotas dos impostos federais correspondem às regras fiscais determinadas pelo poder Legislativo para o Lucro Real, regime de tributação adotado pelas cooperativas do Sicoob.</w:t>
      </w:r>
    </w:p>
    <w:p w14:paraId="70F45A6D" w14:textId="77777777" w:rsidR="005A63E5" w:rsidRDefault="005A63E5">
      <w:pPr>
        <w:pStyle w:val="NormalWeb"/>
        <w:jc w:val="both"/>
      </w:pPr>
      <w:r>
        <w:rPr>
          <w:rFonts w:ascii="Arial" w:hAnsi="Arial" w:cs="Arial"/>
          <w:sz w:val="20"/>
          <w:szCs w:val="20"/>
        </w:rPr>
        <w:t>O ISSQN é aplicado sobre as receitas auferidas com serviços específicos, sendo recolhido mediante a aplicação de alíquota definida pelo município sede do Ponto de Atendimento (PA) que tenha prestado o serviço à não associado.</w:t>
      </w:r>
    </w:p>
    <w:p w14:paraId="693DF118" w14:textId="77777777" w:rsidR="005A63E5" w:rsidRDefault="005A63E5">
      <w:pPr>
        <w:pStyle w:val="NormalWeb"/>
        <w:jc w:val="both"/>
      </w:pPr>
      <w:r>
        <w:rPr>
          <w:rFonts w:ascii="Arial" w:hAnsi="Arial" w:cs="Arial"/>
          <w:sz w:val="20"/>
          <w:szCs w:val="20"/>
        </w:rPr>
        <w:t>O resultado apurado nas operações realizadas com associados não está sujeito à tributação, conforme o regime jurídico das sociedades Cooperativas.</w:t>
      </w:r>
    </w:p>
    <w:p w14:paraId="08571C55" w14:textId="1208F09C" w:rsidR="005A63E5" w:rsidRDefault="005A63E5">
      <w:pPr>
        <w:pStyle w:val="NormalWeb"/>
      </w:pPr>
      <w:r>
        <w:rPr>
          <w:rFonts w:ascii="Arial" w:hAnsi="Arial" w:cs="Arial"/>
          <w:b/>
          <w:bCs/>
          <w:sz w:val="20"/>
          <w:szCs w:val="20"/>
        </w:rPr>
        <w:t>3.</w:t>
      </w:r>
      <w:r w:rsidR="0020558C">
        <w:rPr>
          <w:rFonts w:ascii="Arial" w:hAnsi="Arial" w:cs="Arial"/>
          <w:b/>
          <w:bCs/>
          <w:sz w:val="20"/>
          <w:szCs w:val="20"/>
        </w:rPr>
        <w:t>19</w:t>
      </w:r>
      <w:r>
        <w:rPr>
          <w:rFonts w:ascii="Arial" w:hAnsi="Arial" w:cs="Arial"/>
          <w:b/>
          <w:bCs/>
          <w:sz w:val="20"/>
          <w:szCs w:val="20"/>
        </w:rPr>
        <w:t xml:space="preserve"> Segregação em Circulante e Não Circulante</w:t>
      </w:r>
    </w:p>
    <w:p w14:paraId="10E6B0F7" w14:textId="77777777" w:rsidR="005A63E5" w:rsidRDefault="005A63E5">
      <w:pPr>
        <w:pStyle w:val="NormalWeb"/>
        <w:jc w:val="both"/>
      </w:pPr>
      <w:r>
        <w:rPr>
          <w:rFonts w:ascii="Arial" w:hAnsi="Arial" w:cs="Arial"/>
          <w:sz w:val="20"/>
          <w:szCs w:val="20"/>
        </w:rPr>
        <w:t>No Balanço Patrimonial, os ativos e passivos são apresentados por ordem de liquidez. Em Notas Explicativas, os valores realizáveis e exigíveis com prazos inferiores a doze meses após a data-base do balanço estão classificados no curto prazo (circulante), e os prazos superiores, no longo prazo (não circulante), apresentados por faixa de vencimento.</w:t>
      </w:r>
    </w:p>
    <w:p w14:paraId="7D1F9D2A" w14:textId="25122F34" w:rsidR="005A63E5" w:rsidRDefault="005A63E5">
      <w:pPr>
        <w:pStyle w:val="NormalWeb"/>
      </w:pPr>
      <w:r>
        <w:rPr>
          <w:rFonts w:ascii="Arial" w:hAnsi="Arial" w:cs="Arial"/>
          <w:b/>
          <w:bCs/>
          <w:sz w:val="20"/>
          <w:szCs w:val="20"/>
        </w:rPr>
        <w:t>3.2</w:t>
      </w:r>
      <w:r w:rsidR="0020558C">
        <w:rPr>
          <w:rFonts w:ascii="Arial" w:hAnsi="Arial" w:cs="Arial"/>
          <w:b/>
          <w:bCs/>
          <w:sz w:val="20"/>
          <w:szCs w:val="20"/>
        </w:rPr>
        <w:t>0</w:t>
      </w:r>
      <w:r>
        <w:rPr>
          <w:rFonts w:ascii="Arial" w:hAnsi="Arial" w:cs="Arial"/>
          <w:b/>
          <w:bCs/>
          <w:sz w:val="20"/>
          <w:szCs w:val="20"/>
        </w:rPr>
        <w:t xml:space="preserve"> Valor Recuperável de Ativos – </w:t>
      </w:r>
      <w:proofErr w:type="spellStart"/>
      <w:r>
        <w:rPr>
          <w:rFonts w:ascii="Arial" w:hAnsi="Arial" w:cs="Arial"/>
          <w:b/>
          <w:bCs/>
          <w:sz w:val="20"/>
          <w:szCs w:val="20"/>
        </w:rPr>
        <w:t>Impairment</w:t>
      </w:r>
      <w:proofErr w:type="spellEnd"/>
      <w:r>
        <w:rPr>
          <w:rFonts w:ascii="Arial" w:hAnsi="Arial" w:cs="Arial"/>
          <w:b/>
          <w:bCs/>
          <w:sz w:val="20"/>
          <w:szCs w:val="20"/>
        </w:rPr>
        <w:t xml:space="preserve"> </w:t>
      </w:r>
    </w:p>
    <w:p w14:paraId="40DD3F41" w14:textId="77777777" w:rsidR="005A63E5" w:rsidRDefault="005A63E5">
      <w:pPr>
        <w:pStyle w:val="NormalWeb"/>
        <w:jc w:val="both"/>
      </w:pPr>
      <w:r>
        <w:rPr>
          <w:rFonts w:ascii="Arial" w:hAnsi="Arial" w:cs="Arial"/>
          <w:sz w:val="20"/>
          <w:szCs w:val="20"/>
        </w:rPr>
        <w:lastRenderedPageBreak/>
        <w:t>A redução do valor recuperável dos ativos não financeiros (</w:t>
      </w:r>
      <w:proofErr w:type="spellStart"/>
      <w:r>
        <w:rPr>
          <w:rFonts w:ascii="Arial" w:hAnsi="Arial" w:cs="Arial"/>
          <w:i/>
          <w:iCs/>
          <w:sz w:val="20"/>
          <w:szCs w:val="20"/>
        </w:rPr>
        <w:t>impairment</w:t>
      </w:r>
      <w:proofErr w:type="spellEnd"/>
      <w:r>
        <w:rPr>
          <w:rFonts w:ascii="Arial" w:hAnsi="Arial" w:cs="Arial"/>
          <w:i/>
          <w:iCs/>
          <w:sz w:val="20"/>
          <w:szCs w:val="20"/>
        </w:rPr>
        <w:t>)</w:t>
      </w:r>
      <w:r>
        <w:rPr>
          <w:rFonts w:ascii="Arial" w:hAnsi="Arial" w:cs="Arial"/>
          <w:sz w:val="20"/>
          <w:szCs w:val="20"/>
        </w:rPr>
        <w:t xml:space="preserve"> é reconhecida como perda, quando o valor de contabilização de um ativo – exceto outros valores e bens – for maior do que o seu valor recuperável ou de realização. As perdas por “</w:t>
      </w:r>
      <w:proofErr w:type="spellStart"/>
      <w:r>
        <w:rPr>
          <w:rFonts w:ascii="Arial" w:hAnsi="Arial" w:cs="Arial"/>
          <w:i/>
          <w:iCs/>
          <w:sz w:val="20"/>
          <w:szCs w:val="20"/>
        </w:rPr>
        <w:t>impairment</w:t>
      </w:r>
      <w:proofErr w:type="spellEnd"/>
      <w:r>
        <w:rPr>
          <w:rFonts w:ascii="Arial" w:hAnsi="Arial" w:cs="Arial"/>
          <w:sz w:val="20"/>
          <w:szCs w:val="20"/>
        </w:rPr>
        <w:t>”, quando aplicáveis, são registradas no resultado do período em que foram identificadas.</w:t>
      </w:r>
    </w:p>
    <w:p w14:paraId="02D08924" w14:textId="15E70D10" w:rsidR="005A63E5" w:rsidRDefault="005A63E5">
      <w:pPr>
        <w:pStyle w:val="NormalWeb"/>
      </w:pPr>
      <w:r>
        <w:rPr>
          <w:rFonts w:ascii="Arial" w:hAnsi="Arial" w:cs="Arial"/>
          <w:b/>
          <w:bCs/>
          <w:sz w:val="20"/>
          <w:szCs w:val="20"/>
        </w:rPr>
        <w:t>3.2</w:t>
      </w:r>
      <w:r w:rsidR="0020558C">
        <w:rPr>
          <w:rFonts w:ascii="Arial" w:hAnsi="Arial" w:cs="Arial"/>
          <w:b/>
          <w:bCs/>
          <w:sz w:val="20"/>
          <w:szCs w:val="20"/>
        </w:rPr>
        <w:t>1</w:t>
      </w:r>
      <w:r>
        <w:rPr>
          <w:rFonts w:ascii="Arial" w:hAnsi="Arial" w:cs="Arial"/>
          <w:b/>
          <w:bCs/>
          <w:sz w:val="20"/>
          <w:szCs w:val="20"/>
        </w:rPr>
        <w:t xml:space="preserve"> Resultados Recorrentes e Não Recorrentes</w:t>
      </w:r>
    </w:p>
    <w:p w14:paraId="1529EC78" w14:textId="77777777" w:rsidR="005A63E5" w:rsidRDefault="005A63E5">
      <w:pPr>
        <w:pStyle w:val="NormalWeb"/>
        <w:jc w:val="both"/>
      </w:pPr>
      <w:r>
        <w:rPr>
          <w:rFonts w:ascii="Arial" w:hAnsi="Arial" w:cs="Arial"/>
          <w:sz w:val="20"/>
          <w:szCs w:val="20"/>
        </w:rPr>
        <w:t>Como definido pela Resolução BCB nº 2/2020, os resultados recorrentes são aqueles que estão relacionados com as atividades características da Cooperativa ocorridas com frequência no presente e previstas para ocorrer no futuro, enquanto os resultados não recorrentes são aqueles decorrentes de um evento extraordinário e/ou imprevisível, com a tendência de não se repetir no futuro.</w:t>
      </w:r>
    </w:p>
    <w:p w14:paraId="04616887" w14:textId="2A6B4E9B" w:rsidR="005A63E5" w:rsidRDefault="005A63E5">
      <w:pPr>
        <w:pStyle w:val="NormalWeb"/>
      </w:pPr>
      <w:r>
        <w:rPr>
          <w:rFonts w:ascii="Arial" w:hAnsi="Arial" w:cs="Arial"/>
          <w:b/>
          <w:bCs/>
          <w:sz w:val="20"/>
          <w:szCs w:val="20"/>
        </w:rPr>
        <w:t>3.2</w:t>
      </w:r>
      <w:r w:rsidR="0020558C">
        <w:rPr>
          <w:rFonts w:ascii="Arial" w:hAnsi="Arial" w:cs="Arial"/>
          <w:b/>
          <w:bCs/>
          <w:sz w:val="20"/>
          <w:szCs w:val="20"/>
        </w:rPr>
        <w:t>2</w:t>
      </w:r>
      <w:r>
        <w:rPr>
          <w:rFonts w:ascii="Arial" w:hAnsi="Arial" w:cs="Arial"/>
          <w:b/>
          <w:bCs/>
          <w:sz w:val="20"/>
          <w:szCs w:val="20"/>
        </w:rPr>
        <w:t xml:space="preserve"> Eventos Subsequentes </w:t>
      </w:r>
    </w:p>
    <w:p w14:paraId="27F3BE9D" w14:textId="77777777" w:rsidR="005A63E5" w:rsidRDefault="005A63E5">
      <w:pPr>
        <w:pStyle w:val="NormalWeb"/>
        <w:jc w:val="both"/>
      </w:pPr>
      <w:r>
        <w:rPr>
          <w:rFonts w:ascii="Arial" w:hAnsi="Arial" w:cs="Arial"/>
          <w:sz w:val="20"/>
          <w:szCs w:val="20"/>
        </w:rPr>
        <w:t>Correspondem aos eventos ocorridos entre a data-base das demonstrações financeiras e a data de autorização para a sua emissão. São compostos por:</w:t>
      </w:r>
    </w:p>
    <w:p w14:paraId="4CE45005" w14:textId="77777777" w:rsidR="005A63E5" w:rsidRDefault="005A63E5">
      <w:pPr>
        <w:pStyle w:val="NormalWeb"/>
        <w:jc w:val="both"/>
      </w:pPr>
      <w:r>
        <w:rPr>
          <w:rFonts w:ascii="Arial" w:hAnsi="Arial" w:cs="Arial"/>
          <w:sz w:val="20"/>
          <w:szCs w:val="20"/>
        </w:rPr>
        <w:t>- Eventos que originam ajustes: evidenciam condições que já existiam na data-base das demonstrações financeiras; e</w:t>
      </w:r>
    </w:p>
    <w:p w14:paraId="6DDEB87D" w14:textId="77777777" w:rsidR="005A63E5" w:rsidRDefault="005A63E5">
      <w:pPr>
        <w:pStyle w:val="NormalWeb"/>
        <w:jc w:val="both"/>
      </w:pPr>
      <w:r>
        <w:rPr>
          <w:rFonts w:ascii="Arial" w:hAnsi="Arial" w:cs="Arial"/>
          <w:sz w:val="20"/>
          <w:szCs w:val="20"/>
        </w:rPr>
        <w:t>- Eventos que não originam ajustes: evidenciam condições que não existiam na data-base das demonstrações financeiras.</w:t>
      </w:r>
    </w:p>
    <w:p w14:paraId="14588A19" w14:textId="05F43F6B" w:rsidR="005A63E5" w:rsidRDefault="005A63E5">
      <w:pPr>
        <w:pStyle w:val="NormalWeb"/>
        <w:jc w:val="both"/>
      </w:pPr>
      <w:r>
        <w:rPr>
          <w:rFonts w:ascii="Arial" w:hAnsi="Arial" w:cs="Arial"/>
          <w:sz w:val="20"/>
          <w:szCs w:val="20"/>
        </w:rPr>
        <w:t>Não houve qualquer evento subsequente para as demonstrações financeiras encerradas em 30 de junho de 2026.</w:t>
      </w:r>
    </w:p>
    <w:p w14:paraId="23B6B022" w14:textId="01E0AC82" w:rsidR="005A63E5" w:rsidRDefault="005A63E5">
      <w:pPr>
        <w:pStyle w:val="NormalWeb"/>
      </w:pPr>
      <w:r>
        <w:rPr>
          <w:rFonts w:ascii="Arial" w:hAnsi="Arial" w:cs="Arial"/>
          <w:b/>
          <w:bCs/>
          <w:sz w:val="20"/>
          <w:szCs w:val="20"/>
        </w:rPr>
        <w:t>3.2</w:t>
      </w:r>
      <w:r w:rsidR="0020558C">
        <w:rPr>
          <w:rFonts w:ascii="Arial" w:hAnsi="Arial" w:cs="Arial"/>
          <w:b/>
          <w:bCs/>
          <w:sz w:val="20"/>
          <w:szCs w:val="20"/>
        </w:rPr>
        <w:t>3</w:t>
      </w:r>
      <w:r>
        <w:rPr>
          <w:rFonts w:ascii="Arial" w:hAnsi="Arial" w:cs="Arial"/>
          <w:b/>
          <w:bCs/>
          <w:sz w:val="20"/>
          <w:szCs w:val="20"/>
        </w:rPr>
        <w:t xml:space="preserve"> Operações de Arrendamento - Arrendatário</w:t>
      </w:r>
    </w:p>
    <w:p w14:paraId="328FD408" w14:textId="77777777" w:rsidR="005A63E5" w:rsidRDefault="005A63E5">
      <w:pPr>
        <w:pStyle w:val="NormalWeb"/>
        <w:jc w:val="both"/>
      </w:pPr>
      <w:r>
        <w:rPr>
          <w:rFonts w:ascii="Arial" w:hAnsi="Arial" w:cs="Arial"/>
          <w:sz w:val="20"/>
          <w:szCs w:val="20"/>
        </w:rPr>
        <w:t>As práticas contábeis para registro, mensuração e divulgação de arrendamentos estão de acordo com os critérios definidos pelo CPC 06 – Arrendamentos, o qual foi aprovado pela Resolução CMN n.º 4.975/2021.</w:t>
      </w:r>
    </w:p>
    <w:p w14:paraId="52C5FBEA" w14:textId="77777777" w:rsidR="005A63E5" w:rsidRDefault="005A63E5">
      <w:pPr>
        <w:pStyle w:val="NormalWeb"/>
        <w:jc w:val="both"/>
      </w:pPr>
      <w:r>
        <w:rPr>
          <w:rFonts w:ascii="Arial" w:hAnsi="Arial" w:cs="Arial"/>
          <w:sz w:val="20"/>
          <w:szCs w:val="20"/>
        </w:rPr>
        <w:t>A Cooperativa atua como arrendatária de imóveis. Os contratos de arrendamento são reconhecidos como passivos financeiros pelo valor presente dos pagamentos futuros, descontados pela taxa média de captação (taxa incremental). Em contrapartida, é registrado um ativo de direito de uso correspondente. As despesas financeiras relacionadas aos arrendamentos são apropriadas ao resultado.</w:t>
      </w:r>
    </w:p>
    <w:p w14:paraId="105E2504" w14:textId="77777777" w:rsidR="005A63E5" w:rsidRDefault="005A63E5">
      <w:pPr>
        <w:pStyle w:val="NormalWeb"/>
        <w:jc w:val="both"/>
      </w:pPr>
      <w:r>
        <w:rPr>
          <w:rFonts w:ascii="Arial" w:hAnsi="Arial" w:cs="Arial"/>
          <w:sz w:val="20"/>
          <w:szCs w:val="20"/>
        </w:rPr>
        <w:t xml:space="preserve">Conforme os itens 5 e 6 da norma de </w:t>
      </w:r>
      <w:r>
        <w:rPr>
          <w:rFonts w:ascii="Arial" w:hAnsi="Arial" w:cs="Arial"/>
          <w:b/>
          <w:bCs/>
          <w:sz w:val="20"/>
          <w:szCs w:val="20"/>
        </w:rPr>
        <w:t>Isenção de Reconhecimento,</w:t>
      </w:r>
      <w:r>
        <w:rPr>
          <w:rFonts w:ascii="Arial" w:hAnsi="Arial" w:cs="Arial"/>
          <w:sz w:val="20"/>
          <w:szCs w:val="20"/>
        </w:rPr>
        <w:t xml:space="preserve"> é permitido à entidade reconhecer os pagamentos de arrendamento diretamente como despesa operacional linear no resultado do período. Essa isenção aplica-se a contratos de </w:t>
      </w:r>
      <w:r>
        <w:rPr>
          <w:rFonts w:ascii="Arial" w:hAnsi="Arial" w:cs="Arial"/>
          <w:b/>
          <w:bCs/>
          <w:sz w:val="20"/>
          <w:szCs w:val="20"/>
        </w:rPr>
        <w:t>curto prazo e de baixo valor,</w:t>
      </w:r>
      <w:r>
        <w:rPr>
          <w:rFonts w:ascii="Arial" w:hAnsi="Arial" w:cs="Arial"/>
          <w:sz w:val="20"/>
          <w:szCs w:val="20"/>
        </w:rPr>
        <w:t xml:space="preserve"> desobrigando o registro do Ativo de Direito de Uso e do Passivo de Arrendamento.</w:t>
      </w:r>
    </w:p>
    <w:p w14:paraId="06BEB83D" w14:textId="77777777" w:rsidR="005A63E5" w:rsidRDefault="005A63E5">
      <w:pPr>
        <w:pStyle w:val="NormalWeb"/>
        <w:jc w:val="both"/>
      </w:pPr>
      <w:r>
        <w:rPr>
          <w:rFonts w:ascii="Arial" w:hAnsi="Arial" w:cs="Arial"/>
          <w:sz w:val="20"/>
          <w:szCs w:val="20"/>
        </w:rPr>
        <w:t>O prazo do arrendamento considera o período não cancelável do contrato, as expectativas de renovação ou rescisão e o tempo estimado de uso do ativo.</w:t>
      </w:r>
    </w:p>
    <w:p w14:paraId="5DAEAEF6" w14:textId="69C784C9" w:rsidR="005A63E5" w:rsidRDefault="005A63E5">
      <w:pPr>
        <w:pStyle w:val="NormalWeb"/>
      </w:pPr>
      <w:r>
        <w:rPr>
          <w:rFonts w:ascii="Arial" w:hAnsi="Arial" w:cs="Arial"/>
          <w:b/>
          <w:bCs/>
          <w:sz w:val="20"/>
          <w:szCs w:val="20"/>
        </w:rPr>
        <w:t>3.2</w:t>
      </w:r>
      <w:r w:rsidR="0020558C">
        <w:rPr>
          <w:rFonts w:ascii="Arial" w:hAnsi="Arial" w:cs="Arial"/>
          <w:b/>
          <w:bCs/>
          <w:sz w:val="20"/>
          <w:szCs w:val="20"/>
        </w:rPr>
        <w:t>4</w:t>
      </w:r>
      <w:r>
        <w:rPr>
          <w:rFonts w:ascii="Arial" w:hAnsi="Arial" w:cs="Arial"/>
          <w:b/>
          <w:bCs/>
          <w:sz w:val="20"/>
          <w:szCs w:val="20"/>
        </w:rPr>
        <w:t xml:space="preserve"> Relações Interfinanceiras – Obrigações por Repasses Interfinanceiros </w:t>
      </w:r>
    </w:p>
    <w:p w14:paraId="117AF30E" w14:textId="77777777" w:rsidR="005A63E5" w:rsidRDefault="005A63E5">
      <w:pPr>
        <w:pStyle w:val="NormalWeb"/>
        <w:jc w:val="both"/>
      </w:pPr>
      <w:r>
        <w:rPr>
          <w:rFonts w:ascii="Arial" w:hAnsi="Arial" w:cs="Arial"/>
          <w:sz w:val="20"/>
          <w:szCs w:val="20"/>
        </w:rPr>
        <w:t>Compreendem os recursos captados com instituições parceiras, por intermédio da Cooperativa Central, destinados para repasses aos cooperados, estando atualizados pelos encargos contratados até a data do balanço.</w:t>
      </w:r>
    </w:p>
    <w:p w14:paraId="34CB11D7" w14:textId="34CDB664" w:rsidR="005A63E5" w:rsidRDefault="005A63E5">
      <w:pPr>
        <w:pStyle w:val="NormalWeb"/>
      </w:pPr>
      <w:r>
        <w:rPr>
          <w:rFonts w:ascii="Arial" w:hAnsi="Arial" w:cs="Arial"/>
          <w:b/>
          <w:bCs/>
          <w:sz w:val="20"/>
          <w:szCs w:val="20"/>
        </w:rPr>
        <w:t>3.2</w:t>
      </w:r>
      <w:r w:rsidR="0020558C">
        <w:rPr>
          <w:rFonts w:ascii="Arial" w:hAnsi="Arial" w:cs="Arial"/>
          <w:b/>
          <w:bCs/>
          <w:sz w:val="20"/>
          <w:szCs w:val="20"/>
        </w:rPr>
        <w:t>5</w:t>
      </w:r>
      <w:r>
        <w:rPr>
          <w:rFonts w:ascii="Arial" w:hAnsi="Arial" w:cs="Arial"/>
          <w:b/>
          <w:bCs/>
          <w:sz w:val="20"/>
          <w:szCs w:val="20"/>
        </w:rPr>
        <w:t xml:space="preserve"> Depósitos e Captações por Recursos Aceite e Emissão de Títulos</w:t>
      </w:r>
    </w:p>
    <w:p w14:paraId="6D782FF5" w14:textId="77777777" w:rsidR="005A63E5" w:rsidRDefault="005A63E5">
      <w:pPr>
        <w:pStyle w:val="NormalWeb"/>
        <w:jc w:val="both"/>
      </w:pPr>
      <w:r>
        <w:rPr>
          <w:rFonts w:ascii="Arial" w:hAnsi="Arial" w:cs="Arial"/>
          <w:sz w:val="20"/>
          <w:szCs w:val="20"/>
        </w:rPr>
        <w:t>Os recursos provenientes de depósitos e captações estão demonstrados pelo valor captado, incluindo as atualizações incorridas, pro rata dia.</w:t>
      </w:r>
    </w:p>
    <w:p w14:paraId="36D4B574" w14:textId="339115E8" w:rsidR="005A63E5" w:rsidRDefault="005A63E5">
      <w:pPr>
        <w:pStyle w:val="NormalWeb"/>
      </w:pPr>
      <w:r>
        <w:rPr>
          <w:rFonts w:ascii="Arial" w:hAnsi="Arial" w:cs="Arial"/>
          <w:b/>
          <w:bCs/>
          <w:sz w:val="20"/>
          <w:szCs w:val="20"/>
        </w:rPr>
        <w:lastRenderedPageBreak/>
        <w:t>3.2</w:t>
      </w:r>
      <w:r w:rsidR="0020558C">
        <w:rPr>
          <w:rFonts w:ascii="Arial" w:hAnsi="Arial" w:cs="Arial"/>
          <w:b/>
          <w:bCs/>
          <w:sz w:val="20"/>
          <w:szCs w:val="20"/>
        </w:rPr>
        <w:t>6</w:t>
      </w:r>
      <w:r>
        <w:rPr>
          <w:rFonts w:ascii="Arial" w:hAnsi="Arial" w:cs="Arial"/>
          <w:b/>
          <w:bCs/>
          <w:sz w:val="20"/>
          <w:szCs w:val="20"/>
        </w:rPr>
        <w:t xml:space="preserve"> Ativos não Financeiros Mantidos para Venda – Recebidos </w:t>
      </w:r>
    </w:p>
    <w:p w14:paraId="1941E8E7" w14:textId="77777777" w:rsidR="005A63E5" w:rsidRDefault="005A63E5">
      <w:pPr>
        <w:pStyle w:val="NormalWeb"/>
        <w:jc w:val="both"/>
      </w:pPr>
      <w:r>
        <w:rPr>
          <w:rFonts w:ascii="Arial" w:hAnsi="Arial" w:cs="Arial"/>
          <w:sz w:val="20"/>
          <w:szCs w:val="20"/>
        </w:rPr>
        <w:t>São os bens de propriedade da Cooperativa não utilizados no desempenho da atividade social, tais como veículos, imóveis e intangíveis, de acordo com os termos da Resolução CMN n.º 4.747/2019, recebidos para liquidação parcial ou total de operações de crédito de difícil ou duvidosa solução.</w:t>
      </w:r>
    </w:p>
    <w:p w14:paraId="10909D85" w14:textId="77777777" w:rsidR="005A63E5" w:rsidRDefault="005A63E5">
      <w:pPr>
        <w:pStyle w:val="NormalWeb"/>
        <w:jc w:val="both"/>
      </w:pPr>
      <w:r>
        <w:rPr>
          <w:rFonts w:ascii="Arial" w:hAnsi="Arial" w:cs="Arial"/>
          <w:sz w:val="20"/>
          <w:szCs w:val="20"/>
        </w:rPr>
        <w:t>O método de mensuração e os procedimentos para ajuste anual do valor contábil são revistos no encerramento de cada exercício de acordo com os critérios definidos pelo CPC 46 – Mensuração do Valor Justo, o qual foi aprovado pela Resolução CMN n.º 4.924/2021.</w:t>
      </w:r>
    </w:p>
    <w:p w14:paraId="16F7A241" w14:textId="77777777" w:rsidR="005A63E5" w:rsidRDefault="005A63E5">
      <w:pPr>
        <w:pStyle w:val="NormalWeb"/>
        <w:jc w:val="both"/>
      </w:pPr>
      <w:r>
        <w:rPr>
          <w:rFonts w:ascii="Arial" w:hAnsi="Arial" w:cs="Arial"/>
          <w:sz w:val="20"/>
          <w:szCs w:val="20"/>
        </w:rPr>
        <w:t>Para o reconhecimento dos ativos não financeiros mantidos para venda, considera-se a data de entrada desses ativos na Cooperativa. Assim, se o período em que os ativos não financeiros permanecem na Cooperativa ultrapassar um ano, eles são reclassificados para o grupamento contábil do ativo não circulante realizável a longo prazo.</w:t>
      </w:r>
    </w:p>
    <w:p w14:paraId="35184E29" w14:textId="77777777" w:rsidR="005A63E5" w:rsidRDefault="005A63E5">
      <w:pPr>
        <w:pStyle w:val="NormalWeb"/>
      </w:pPr>
      <w:r>
        <w:rPr>
          <w:rFonts w:ascii="Arial" w:hAnsi="Arial" w:cs="Arial"/>
          <w:b/>
          <w:bCs/>
          <w:sz w:val="20"/>
          <w:szCs w:val="20"/>
        </w:rPr>
        <w:t>4. Caixa e Equivalente de Caixa</w:t>
      </w:r>
    </w:p>
    <w:p w14:paraId="007B5DBB" w14:textId="77777777" w:rsidR="005A63E5" w:rsidRDefault="005A63E5">
      <w:pPr>
        <w:pStyle w:val="NormalWeb"/>
        <w:jc w:val="both"/>
      </w:pPr>
      <w:r>
        <w:rPr>
          <w:rFonts w:ascii="Arial" w:hAnsi="Arial" w:cs="Arial"/>
          <w:sz w:val="20"/>
          <w:szCs w:val="20"/>
        </w:rPr>
        <w:t>O caixa e os equivalentes de caixa, apresentados na demonstração dos fluxos de caixa, estão constituídos por:</w:t>
      </w:r>
    </w:p>
    <w:tbl>
      <w:tblPr>
        <w:tblW w:w="5000" w:type="pct"/>
        <w:tblCellMar>
          <w:left w:w="0" w:type="dxa"/>
          <w:right w:w="0" w:type="dxa"/>
        </w:tblCellMar>
        <w:tblLook w:val="04A0" w:firstRow="1" w:lastRow="0" w:firstColumn="1" w:lastColumn="0" w:noHBand="0" w:noVBand="1"/>
        <w:tblPrChange w:id="133" w:author="Iasmine Louise de Jesus Silva Alcântara" w:date="2026-07-29T12:08:00Z" w16du:dateUtc="2026-07-29T15:08:00Z">
          <w:tblPr>
            <w:tblW w:w="5000" w:type="pct"/>
            <w:tblCellMar>
              <w:left w:w="0" w:type="dxa"/>
              <w:right w:w="0" w:type="dxa"/>
            </w:tblCellMar>
            <w:tblLook w:val="04A0" w:firstRow="1" w:lastRow="0" w:firstColumn="1" w:lastColumn="0" w:noHBand="0" w:noVBand="1"/>
          </w:tblPr>
        </w:tblPrChange>
      </w:tblPr>
      <w:tblGrid>
        <w:gridCol w:w="2068"/>
        <w:gridCol w:w="1128"/>
        <w:gridCol w:w="892"/>
        <w:gridCol w:w="1128"/>
        <w:gridCol w:w="1252"/>
        <w:gridCol w:w="892"/>
        <w:gridCol w:w="1128"/>
        <w:tblGridChange w:id="134">
          <w:tblGrid>
            <w:gridCol w:w="2068"/>
            <w:gridCol w:w="1128"/>
            <w:gridCol w:w="892"/>
            <w:gridCol w:w="1128"/>
            <w:gridCol w:w="1252"/>
            <w:gridCol w:w="892"/>
            <w:gridCol w:w="1128"/>
          </w:tblGrid>
        </w:tblGridChange>
      </w:tblGrid>
      <w:tr w:rsidR="00037699" w:rsidDel="0020558C" w14:paraId="6582671A" w14:textId="5248DE24" w:rsidTr="0020558C">
        <w:trPr>
          <w:trHeight w:val="150"/>
          <w:del w:id="135" w:author="Iasmine Louise de Jesus Silva Alcântara" w:date="2026-07-29T12:08:00Z"/>
          <w:trPrChange w:id="136" w:author="Iasmine Louise de Jesus Silva Alcântara" w:date="2026-07-29T12:08:00Z" w16du:dateUtc="2026-07-29T15:08:00Z">
            <w:trPr>
              <w:trHeight w:val="150"/>
            </w:trPr>
          </w:trPrChange>
        </w:trPr>
        <w:tc>
          <w:tcPr>
            <w:tcW w:w="0" w:type="auto"/>
            <w:gridSpan w:val="4"/>
            <w:tcBorders>
              <w:top w:val="outset" w:sz="6" w:space="0" w:color="auto"/>
              <w:left w:val="outset" w:sz="6" w:space="0" w:color="auto"/>
              <w:bottom w:val="outset" w:sz="6" w:space="0" w:color="auto"/>
              <w:right w:val="outset" w:sz="6" w:space="0" w:color="auto"/>
            </w:tcBorders>
            <w:vAlign w:val="center"/>
            <w:tcPrChange w:id="137" w:author="Iasmine Louise de Jesus Silva Alcântara" w:date="2026-07-29T12:08:00Z" w16du:dateUtc="2026-07-29T15:08:00Z">
              <w:tcPr>
                <w:tcW w:w="0" w:type="auto"/>
                <w:gridSpan w:val="4"/>
                <w:tcBorders>
                  <w:top w:val="outset" w:sz="6" w:space="0" w:color="auto"/>
                  <w:left w:val="outset" w:sz="6" w:space="0" w:color="auto"/>
                  <w:bottom w:val="outset" w:sz="6" w:space="0" w:color="auto"/>
                  <w:right w:val="outset" w:sz="6" w:space="0" w:color="auto"/>
                </w:tcBorders>
                <w:vAlign w:val="center"/>
              </w:tcPr>
            </w:tcPrChange>
          </w:tcPr>
          <w:p w14:paraId="17C77274" w14:textId="5CE909A8" w:rsidR="005A63E5" w:rsidDel="0020558C" w:rsidRDefault="005A63E5">
            <w:pPr>
              <w:jc w:val="center"/>
              <w:rPr>
                <w:del w:id="138" w:author="Iasmine Louise de Jesus Silva Alcântara" w:date="2026-07-29T12:08:00Z" w16du:dateUtc="2026-07-29T15:08:00Z"/>
                <w:rFonts w:eastAsia="Times New Roman"/>
              </w:rPr>
            </w:pPr>
            <w:del w:id="139" w:author="Iasmine Louise de Jesus Silva Alcântara" w:date="2026-07-29T12:08:00Z" w16du:dateUtc="2026-07-29T15:08:00Z">
              <w:r w:rsidDel="0020558C">
                <w:rPr>
                  <w:rFonts w:ascii="Arial" w:eastAsia="Times New Roman" w:hAnsi="Arial" w:cs="Arial"/>
                  <w:b/>
                  <w:bCs/>
                  <w:sz w:val="16"/>
                  <w:szCs w:val="16"/>
                </w:rPr>
                <w:delText>30/06/2026</w:delText>
              </w:r>
            </w:del>
          </w:p>
        </w:tc>
        <w:tc>
          <w:tcPr>
            <w:tcW w:w="0" w:type="auto"/>
            <w:gridSpan w:val="3"/>
            <w:tcBorders>
              <w:top w:val="outset" w:sz="6" w:space="0" w:color="auto"/>
              <w:left w:val="outset" w:sz="6" w:space="0" w:color="auto"/>
              <w:bottom w:val="outset" w:sz="6" w:space="0" w:color="auto"/>
              <w:right w:val="outset" w:sz="6" w:space="0" w:color="auto"/>
            </w:tcBorders>
            <w:vAlign w:val="center"/>
            <w:tcPrChange w:id="140" w:author="Iasmine Louise de Jesus Silva Alcântara" w:date="2026-07-29T12:08:00Z" w16du:dateUtc="2026-07-29T15:08: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597E835D" w14:textId="73244A72" w:rsidR="005A63E5" w:rsidDel="0020558C" w:rsidRDefault="005A63E5">
            <w:pPr>
              <w:jc w:val="center"/>
              <w:rPr>
                <w:del w:id="141" w:author="Iasmine Louise de Jesus Silva Alcântara" w:date="2026-07-29T12:08:00Z" w16du:dateUtc="2026-07-29T15:08:00Z"/>
                <w:rFonts w:eastAsia="Times New Roman"/>
              </w:rPr>
            </w:pPr>
            <w:del w:id="142" w:author="Iasmine Louise de Jesus Silva Alcântara" w:date="2026-07-29T12:08:00Z" w16du:dateUtc="2026-07-29T15:08:00Z">
              <w:r w:rsidDel="0020558C">
                <w:rPr>
                  <w:rFonts w:ascii="Arial" w:eastAsia="Times New Roman" w:hAnsi="Arial" w:cs="Arial"/>
                  <w:b/>
                  <w:bCs/>
                  <w:sz w:val="16"/>
                  <w:szCs w:val="16"/>
                </w:rPr>
                <w:delText>31/12/2025</w:delText>
              </w:r>
            </w:del>
          </w:p>
        </w:tc>
      </w:tr>
      <w:tr w:rsidR="00037699" w:rsidDel="0020558C" w14:paraId="1758A84E" w14:textId="54C19237" w:rsidTr="0020558C">
        <w:trPr>
          <w:trHeight w:val="150"/>
          <w:del w:id="143" w:author="Iasmine Louise de Jesus Silva Alcântara" w:date="2026-07-29T12:08:00Z"/>
          <w:trPrChange w:id="144" w:author="Iasmine Louise de Jesus Silva Alcântara" w:date="2026-07-29T12:08:00Z" w16du:dateUtc="2026-07-29T15:08: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145"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56BA5092" w14:textId="507EE61E" w:rsidR="005A63E5" w:rsidDel="0020558C" w:rsidRDefault="005A63E5">
            <w:pPr>
              <w:jc w:val="center"/>
              <w:rPr>
                <w:del w:id="146" w:author="Iasmine Louise de Jesus Silva Alcântara" w:date="2026-07-29T12:08:00Z" w16du:dateUtc="2026-07-29T15:08:00Z"/>
                <w:rFonts w:eastAsia="Times New Roman"/>
              </w:rPr>
            </w:pPr>
            <w:del w:id="147" w:author="Iasmine Louise de Jesus Silva Alcântara" w:date="2026-07-29T12:08:00Z" w16du:dateUtc="2026-07-29T15:08:00Z">
              <w:r w:rsidDel="0020558C">
                <w:rPr>
                  <w:rFonts w:ascii="Arial" w:eastAsia="Times New Roman" w:hAnsi="Arial" w:cs="Arial"/>
                  <w:b/>
                  <w:bCs/>
                  <w:sz w:val="16"/>
                  <w:szCs w:val="16"/>
                </w:rPr>
                <w:delText>Descrição</w:delText>
              </w:r>
            </w:del>
          </w:p>
        </w:tc>
        <w:tc>
          <w:tcPr>
            <w:tcW w:w="0" w:type="auto"/>
            <w:tcBorders>
              <w:top w:val="outset" w:sz="6" w:space="0" w:color="auto"/>
              <w:left w:val="outset" w:sz="6" w:space="0" w:color="auto"/>
              <w:bottom w:val="outset" w:sz="6" w:space="0" w:color="auto"/>
              <w:right w:val="outset" w:sz="6" w:space="0" w:color="auto"/>
            </w:tcBorders>
            <w:vAlign w:val="center"/>
            <w:tcPrChange w:id="148"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44B1E21B" w14:textId="2F4EDAFA" w:rsidR="005A63E5" w:rsidDel="0020558C" w:rsidRDefault="005A63E5">
            <w:pPr>
              <w:jc w:val="center"/>
              <w:rPr>
                <w:del w:id="149" w:author="Iasmine Louise de Jesus Silva Alcântara" w:date="2026-07-29T12:08:00Z" w16du:dateUtc="2026-07-29T15:08:00Z"/>
                <w:rFonts w:eastAsia="Times New Roman"/>
              </w:rPr>
            </w:pPr>
            <w:del w:id="150" w:author="Iasmine Louise de Jesus Silva Alcântara" w:date="2026-07-29T12:08:00Z" w16du:dateUtc="2026-07-29T15:08:00Z">
              <w:r w:rsidDel="0020558C">
                <w:rPr>
                  <w:rFonts w:ascii="Arial" w:eastAsia="Times New Roman" w:hAnsi="Arial" w:cs="Arial"/>
                  <w:b/>
                  <w:bCs/>
                  <w:sz w:val="16"/>
                  <w:szCs w:val="16"/>
                </w:rPr>
                <w:delText>Valor contábil</w:delText>
              </w:r>
            </w:del>
          </w:p>
        </w:tc>
        <w:tc>
          <w:tcPr>
            <w:tcW w:w="0" w:type="auto"/>
            <w:tcBorders>
              <w:top w:val="outset" w:sz="6" w:space="0" w:color="auto"/>
              <w:left w:val="outset" w:sz="6" w:space="0" w:color="auto"/>
              <w:bottom w:val="outset" w:sz="6" w:space="0" w:color="auto"/>
              <w:right w:val="outset" w:sz="6" w:space="0" w:color="auto"/>
            </w:tcBorders>
            <w:vAlign w:val="center"/>
            <w:tcPrChange w:id="151"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773C0351" w14:textId="7F3366A2" w:rsidR="005A63E5" w:rsidDel="0020558C" w:rsidRDefault="005A63E5">
            <w:pPr>
              <w:jc w:val="center"/>
              <w:rPr>
                <w:del w:id="152" w:author="Iasmine Louise de Jesus Silva Alcântara" w:date="2026-07-29T12:08:00Z" w16du:dateUtc="2026-07-29T15:08:00Z"/>
                <w:rFonts w:eastAsia="Times New Roman"/>
              </w:rPr>
            </w:pPr>
            <w:del w:id="153" w:author="Iasmine Louise de Jesus Silva Alcântara" w:date="2026-07-29T12:08:00Z" w16du:dateUtc="2026-07-29T15:08:00Z">
              <w:r w:rsidDel="0020558C">
                <w:rPr>
                  <w:rFonts w:ascii="Arial" w:eastAsia="Times New Roman" w:hAnsi="Arial" w:cs="Arial"/>
                  <w:b/>
                  <w:bCs/>
                  <w:sz w:val="16"/>
                  <w:szCs w:val="16"/>
                </w:rPr>
                <w:delText>Perda Esperada</w:delText>
              </w:r>
            </w:del>
          </w:p>
        </w:tc>
        <w:tc>
          <w:tcPr>
            <w:tcW w:w="0" w:type="auto"/>
            <w:tcBorders>
              <w:top w:val="outset" w:sz="6" w:space="0" w:color="auto"/>
              <w:left w:val="outset" w:sz="6" w:space="0" w:color="auto"/>
              <w:bottom w:val="outset" w:sz="6" w:space="0" w:color="auto"/>
              <w:right w:val="outset" w:sz="6" w:space="0" w:color="auto"/>
            </w:tcBorders>
            <w:vAlign w:val="center"/>
            <w:tcPrChange w:id="154"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54582EA3" w14:textId="71F54F6E" w:rsidR="005A63E5" w:rsidDel="0020558C" w:rsidRDefault="005A63E5">
            <w:pPr>
              <w:jc w:val="center"/>
              <w:rPr>
                <w:del w:id="155" w:author="Iasmine Louise de Jesus Silva Alcântara" w:date="2026-07-29T12:08:00Z" w16du:dateUtc="2026-07-29T15:08:00Z"/>
                <w:rFonts w:eastAsia="Times New Roman"/>
              </w:rPr>
            </w:pPr>
            <w:del w:id="156" w:author="Iasmine Louise de Jesus Silva Alcântara" w:date="2026-07-29T12:08:00Z" w16du:dateUtc="2026-07-29T15:08:00Z">
              <w:r w:rsidDel="0020558C">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tcPrChange w:id="157"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560218ED" w14:textId="6AF53574" w:rsidR="005A63E5" w:rsidDel="0020558C" w:rsidRDefault="005A63E5">
            <w:pPr>
              <w:jc w:val="center"/>
              <w:rPr>
                <w:del w:id="158" w:author="Iasmine Louise de Jesus Silva Alcântara" w:date="2026-07-29T12:08:00Z" w16du:dateUtc="2026-07-29T15:08:00Z"/>
                <w:rFonts w:eastAsia="Times New Roman"/>
              </w:rPr>
            </w:pPr>
            <w:del w:id="159" w:author="Iasmine Louise de Jesus Silva Alcântara" w:date="2026-07-29T12:08:00Z" w16du:dateUtc="2026-07-29T15:08:00Z">
              <w:r w:rsidDel="0020558C">
                <w:rPr>
                  <w:rFonts w:ascii="Arial" w:eastAsia="Times New Roman" w:hAnsi="Arial" w:cs="Arial"/>
                  <w:b/>
                  <w:bCs/>
                  <w:sz w:val="16"/>
                  <w:szCs w:val="16"/>
                </w:rPr>
                <w:delText>Valor contábil bruto</w:delText>
              </w:r>
            </w:del>
          </w:p>
        </w:tc>
        <w:tc>
          <w:tcPr>
            <w:tcW w:w="0" w:type="auto"/>
            <w:tcBorders>
              <w:top w:val="outset" w:sz="6" w:space="0" w:color="auto"/>
              <w:left w:val="outset" w:sz="6" w:space="0" w:color="auto"/>
              <w:bottom w:val="outset" w:sz="6" w:space="0" w:color="auto"/>
              <w:right w:val="outset" w:sz="6" w:space="0" w:color="auto"/>
            </w:tcBorders>
            <w:vAlign w:val="center"/>
            <w:tcPrChange w:id="160"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298323A6" w14:textId="5C10A524" w:rsidR="005A63E5" w:rsidDel="0020558C" w:rsidRDefault="005A63E5">
            <w:pPr>
              <w:jc w:val="center"/>
              <w:rPr>
                <w:del w:id="161" w:author="Iasmine Louise de Jesus Silva Alcântara" w:date="2026-07-29T12:08:00Z" w16du:dateUtc="2026-07-29T15:08:00Z"/>
                <w:rFonts w:eastAsia="Times New Roman"/>
              </w:rPr>
            </w:pPr>
            <w:del w:id="162" w:author="Iasmine Louise de Jesus Silva Alcântara" w:date="2026-07-29T12:08:00Z" w16du:dateUtc="2026-07-29T15:08:00Z">
              <w:r w:rsidDel="0020558C">
                <w:rPr>
                  <w:rFonts w:ascii="Arial" w:eastAsia="Times New Roman" w:hAnsi="Arial" w:cs="Arial"/>
                  <w:b/>
                  <w:bCs/>
                  <w:sz w:val="16"/>
                  <w:szCs w:val="16"/>
                </w:rPr>
                <w:delText>Perda Esperada</w:delText>
              </w:r>
            </w:del>
          </w:p>
        </w:tc>
        <w:tc>
          <w:tcPr>
            <w:tcW w:w="0" w:type="auto"/>
            <w:tcBorders>
              <w:top w:val="outset" w:sz="6" w:space="0" w:color="auto"/>
              <w:left w:val="outset" w:sz="6" w:space="0" w:color="auto"/>
              <w:bottom w:val="outset" w:sz="6" w:space="0" w:color="auto"/>
              <w:right w:val="outset" w:sz="6" w:space="0" w:color="auto"/>
            </w:tcBorders>
            <w:vAlign w:val="center"/>
            <w:tcPrChange w:id="163"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26FB7232" w14:textId="059C359E" w:rsidR="005A63E5" w:rsidDel="0020558C" w:rsidRDefault="005A63E5">
            <w:pPr>
              <w:jc w:val="center"/>
              <w:rPr>
                <w:del w:id="164" w:author="Iasmine Louise de Jesus Silva Alcântara" w:date="2026-07-29T12:08:00Z" w16du:dateUtc="2026-07-29T15:08:00Z"/>
                <w:rFonts w:eastAsia="Times New Roman"/>
              </w:rPr>
            </w:pPr>
            <w:del w:id="165" w:author="Iasmine Louise de Jesus Silva Alcântara" w:date="2026-07-29T12:08:00Z" w16du:dateUtc="2026-07-29T15:08:00Z">
              <w:r w:rsidDel="0020558C">
                <w:rPr>
                  <w:rFonts w:ascii="Arial" w:eastAsia="Times New Roman" w:hAnsi="Arial" w:cs="Arial"/>
                  <w:b/>
                  <w:bCs/>
                  <w:sz w:val="16"/>
                  <w:szCs w:val="16"/>
                </w:rPr>
                <w:delText>Total</w:delText>
              </w:r>
            </w:del>
          </w:p>
        </w:tc>
      </w:tr>
      <w:tr w:rsidR="00037699" w:rsidDel="0020558C" w14:paraId="6D6EBA65" w14:textId="17A28805" w:rsidTr="0020558C">
        <w:trPr>
          <w:trHeight w:val="150"/>
          <w:del w:id="166" w:author="Iasmine Louise de Jesus Silva Alcântara" w:date="2026-07-29T12:08:00Z"/>
          <w:trPrChange w:id="167" w:author="Iasmine Louise de Jesus Silva Alcântara" w:date="2026-07-29T12:08:00Z" w16du:dateUtc="2026-07-29T15:08: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168"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F3D7E65" w14:textId="21131B14" w:rsidR="005A63E5" w:rsidDel="0020558C" w:rsidRDefault="005A63E5">
            <w:pPr>
              <w:rPr>
                <w:del w:id="169" w:author="Iasmine Louise de Jesus Silva Alcântara" w:date="2026-07-29T12:08:00Z" w16du:dateUtc="2026-07-29T15:08:00Z"/>
                <w:rFonts w:eastAsia="Times New Roman"/>
              </w:rPr>
            </w:pPr>
            <w:del w:id="170" w:author="Iasmine Louise de Jesus Silva Alcântara" w:date="2026-07-29T12:08:00Z" w16du:dateUtc="2026-07-29T15:08:00Z">
              <w:r w:rsidDel="0020558C">
                <w:rPr>
                  <w:rFonts w:ascii="Arial" w:eastAsia="Times New Roman" w:hAnsi="Arial" w:cs="Arial"/>
                  <w:sz w:val="16"/>
                  <w:szCs w:val="16"/>
                </w:rPr>
                <w:delText>Disponibilidades</w:delText>
              </w:r>
            </w:del>
          </w:p>
        </w:tc>
        <w:tc>
          <w:tcPr>
            <w:tcW w:w="0" w:type="auto"/>
            <w:tcBorders>
              <w:top w:val="outset" w:sz="6" w:space="0" w:color="auto"/>
              <w:left w:val="outset" w:sz="6" w:space="0" w:color="auto"/>
              <w:bottom w:val="outset" w:sz="6" w:space="0" w:color="auto"/>
              <w:right w:val="outset" w:sz="6" w:space="0" w:color="auto"/>
            </w:tcBorders>
            <w:vAlign w:val="center"/>
            <w:tcPrChange w:id="171"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526BC2A" w14:textId="75029299" w:rsidR="005A63E5" w:rsidDel="0020558C" w:rsidRDefault="005A63E5">
            <w:pPr>
              <w:jc w:val="right"/>
              <w:rPr>
                <w:del w:id="172" w:author="Iasmine Louise de Jesus Silva Alcântara" w:date="2026-07-29T12:08:00Z" w16du:dateUtc="2026-07-29T15:08:00Z"/>
                <w:rFonts w:eastAsia="Times New Roman"/>
              </w:rPr>
            </w:pPr>
            <w:del w:id="173" w:author="Iasmine Louise de Jesus Silva Alcântara" w:date="2026-07-29T12:08:00Z" w16du:dateUtc="2026-07-29T15:08:00Z">
              <w:r w:rsidDel="0020558C">
                <w:rPr>
                  <w:rFonts w:ascii="Arial" w:eastAsia="Times New Roman" w:hAnsi="Arial" w:cs="Arial"/>
                  <w:sz w:val="16"/>
                  <w:szCs w:val="16"/>
                </w:rPr>
                <w:delText>15.776.207,65</w:delText>
              </w:r>
            </w:del>
          </w:p>
        </w:tc>
        <w:tc>
          <w:tcPr>
            <w:tcW w:w="0" w:type="auto"/>
            <w:tcBorders>
              <w:top w:val="outset" w:sz="6" w:space="0" w:color="auto"/>
              <w:left w:val="outset" w:sz="6" w:space="0" w:color="auto"/>
              <w:bottom w:val="outset" w:sz="6" w:space="0" w:color="auto"/>
              <w:right w:val="outset" w:sz="6" w:space="0" w:color="auto"/>
            </w:tcBorders>
            <w:vAlign w:val="center"/>
            <w:tcPrChange w:id="174"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2A0D5813" w14:textId="7EBEEA98" w:rsidR="005A63E5" w:rsidDel="0020558C" w:rsidRDefault="005A63E5">
            <w:pPr>
              <w:jc w:val="right"/>
              <w:rPr>
                <w:del w:id="175" w:author="Iasmine Louise de Jesus Silva Alcântara" w:date="2026-07-29T12:08:00Z" w16du:dateUtc="2026-07-29T15:08:00Z"/>
                <w:rFonts w:eastAsia="Times New Roman"/>
              </w:rPr>
            </w:pPr>
            <w:del w:id="176"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177"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5CF888F3" w14:textId="7D3AC286" w:rsidR="005A63E5" w:rsidDel="0020558C" w:rsidRDefault="005A63E5">
            <w:pPr>
              <w:jc w:val="right"/>
              <w:rPr>
                <w:del w:id="178" w:author="Iasmine Louise de Jesus Silva Alcântara" w:date="2026-07-29T12:08:00Z" w16du:dateUtc="2026-07-29T15:08:00Z"/>
                <w:rFonts w:eastAsia="Times New Roman"/>
              </w:rPr>
            </w:pPr>
            <w:del w:id="179" w:author="Iasmine Louise de Jesus Silva Alcântara" w:date="2026-07-29T12:08:00Z" w16du:dateUtc="2026-07-29T15:08:00Z">
              <w:r w:rsidDel="0020558C">
                <w:rPr>
                  <w:rFonts w:ascii="Arial" w:eastAsia="Times New Roman" w:hAnsi="Arial" w:cs="Arial"/>
                  <w:sz w:val="16"/>
                  <w:szCs w:val="16"/>
                </w:rPr>
                <w:delText>15.776.207,65</w:delText>
              </w:r>
            </w:del>
          </w:p>
        </w:tc>
        <w:tc>
          <w:tcPr>
            <w:tcW w:w="0" w:type="auto"/>
            <w:tcBorders>
              <w:top w:val="outset" w:sz="6" w:space="0" w:color="auto"/>
              <w:left w:val="outset" w:sz="6" w:space="0" w:color="auto"/>
              <w:bottom w:val="outset" w:sz="6" w:space="0" w:color="auto"/>
              <w:right w:val="outset" w:sz="6" w:space="0" w:color="auto"/>
            </w:tcBorders>
            <w:vAlign w:val="center"/>
            <w:tcPrChange w:id="180"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45AAA705" w14:textId="524591E1" w:rsidR="005A63E5" w:rsidDel="0020558C" w:rsidRDefault="005A63E5">
            <w:pPr>
              <w:jc w:val="right"/>
              <w:rPr>
                <w:del w:id="181" w:author="Iasmine Louise de Jesus Silva Alcântara" w:date="2026-07-29T12:08:00Z" w16du:dateUtc="2026-07-29T15:08:00Z"/>
                <w:rFonts w:eastAsia="Times New Roman"/>
              </w:rPr>
            </w:pPr>
            <w:del w:id="182" w:author="Iasmine Louise de Jesus Silva Alcântara" w:date="2026-07-29T12:08:00Z" w16du:dateUtc="2026-07-29T15:08:00Z">
              <w:r w:rsidDel="0020558C">
                <w:rPr>
                  <w:rFonts w:ascii="Arial" w:eastAsia="Times New Roman" w:hAnsi="Arial" w:cs="Arial"/>
                  <w:sz w:val="16"/>
                  <w:szCs w:val="16"/>
                </w:rPr>
                <w:delText>10.590.396,31</w:delText>
              </w:r>
            </w:del>
          </w:p>
        </w:tc>
        <w:tc>
          <w:tcPr>
            <w:tcW w:w="0" w:type="auto"/>
            <w:tcBorders>
              <w:top w:val="outset" w:sz="6" w:space="0" w:color="auto"/>
              <w:left w:val="outset" w:sz="6" w:space="0" w:color="auto"/>
              <w:bottom w:val="outset" w:sz="6" w:space="0" w:color="auto"/>
              <w:right w:val="outset" w:sz="6" w:space="0" w:color="auto"/>
            </w:tcBorders>
            <w:vAlign w:val="center"/>
            <w:tcPrChange w:id="183"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ED6555D" w14:textId="51FA40AD" w:rsidR="005A63E5" w:rsidDel="0020558C" w:rsidRDefault="005A63E5">
            <w:pPr>
              <w:jc w:val="right"/>
              <w:rPr>
                <w:del w:id="184" w:author="Iasmine Louise de Jesus Silva Alcântara" w:date="2026-07-29T12:08:00Z" w16du:dateUtc="2026-07-29T15:08:00Z"/>
                <w:rFonts w:eastAsia="Times New Roman"/>
              </w:rPr>
            </w:pPr>
            <w:del w:id="185"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186"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F95B5DD" w14:textId="089001D2" w:rsidR="005A63E5" w:rsidDel="0020558C" w:rsidRDefault="005A63E5">
            <w:pPr>
              <w:jc w:val="right"/>
              <w:rPr>
                <w:del w:id="187" w:author="Iasmine Louise de Jesus Silva Alcântara" w:date="2026-07-29T12:08:00Z" w16du:dateUtc="2026-07-29T15:08:00Z"/>
                <w:rFonts w:eastAsia="Times New Roman"/>
              </w:rPr>
            </w:pPr>
            <w:del w:id="188" w:author="Iasmine Louise de Jesus Silva Alcântara" w:date="2026-07-29T12:08:00Z" w16du:dateUtc="2026-07-29T15:08:00Z">
              <w:r w:rsidDel="0020558C">
                <w:rPr>
                  <w:rFonts w:ascii="Arial" w:eastAsia="Times New Roman" w:hAnsi="Arial" w:cs="Arial"/>
                  <w:sz w:val="16"/>
                  <w:szCs w:val="16"/>
                </w:rPr>
                <w:delText>10.590.396,31</w:delText>
              </w:r>
            </w:del>
          </w:p>
        </w:tc>
      </w:tr>
      <w:tr w:rsidR="00037699" w:rsidDel="0020558C" w14:paraId="02403445" w14:textId="506CE7EA" w:rsidTr="0020558C">
        <w:trPr>
          <w:trHeight w:val="150"/>
          <w:del w:id="189" w:author="Iasmine Louise de Jesus Silva Alcântara" w:date="2026-07-29T12:08:00Z"/>
          <w:trPrChange w:id="190" w:author="Iasmine Louise de Jesus Silva Alcântara" w:date="2026-07-29T12:08:00Z" w16du:dateUtc="2026-07-29T15:08: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191"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4BF1B019" w14:textId="5148DA2B" w:rsidR="005A63E5" w:rsidDel="0020558C" w:rsidRDefault="005A63E5">
            <w:pPr>
              <w:rPr>
                <w:del w:id="192" w:author="Iasmine Louise de Jesus Silva Alcântara" w:date="2026-07-29T12:08:00Z" w16du:dateUtc="2026-07-29T15:08:00Z"/>
                <w:rFonts w:eastAsia="Times New Roman"/>
              </w:rPr>
            </w:pPr>
            <w:del w:id="193" w:author="Iasmine Louise de Jesus Silva Alcântara" w:date="2026-07-29T12:08:00Z" w16du:dateUtc="2026-07-29T15:08:00Z">
              <w:r w:rsidDel="0020558C">
                <w:rPr>
                  <w:rFonts w:ascii="Arial" w:eastAsia="Times New Roman" w:hAnsi="Arial" w:cs="Arial"/>
                  <w:sz w:val="16"/>
                  <w:szCs w:val="16"/>
                </w:rPr>
                <w:delText>Aplicações interfinanceiras de liquidez</w:delText>
              </w:r>
            </w:del>
          </w:p>
        </w:tc>
        <w:tc>
          <w:tcPr>
            <w:tcW w:w="0" w:type="auto"/>
            <w:tcBorders>
              <w:top w:val="outset" w:sz="6" w:space="0" w:color="auto"/>
              <w:left w:val="outset" w:sz="6" w:space="0" w:color="auto"/>
              <w:bottom w:val="outset" w:sz="6" w:space="0" w:color="auto"/>
              <w:right w:val="outset" w:sz="6" w:space="0" w:color="auto"/>
            </w:tcBorders>
            <w:vAlign w:val="center"/>
            <w:tcPrChange w:id="194"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11FD8F38" w14:textId="72E67FDB" w:rsidR="005A63E5" w:rsidDel="0020558C" w:rsidRDefault="005A63E5">
            <w:pPr>
              <w:jc w:val="right"/>
              <w:rPr>
                <w:del w:id="195" w:author="Iasmine Louise de Jesus Silva Alcântara" w:date="2026-07-29T12:08:00Z" w16du:dateUtc="2026-07-29T15:08:00Z"/>
                <w:rFonts w:eastAsia="Times New Roman"/>
              </w:rPr>
            </w:pPr>
            <w:del w:id="196"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197"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476C0C8B" w14:textId="0FC3E567" w:rsidR="005A63E5" w:rsidDel="0020558C" w:rsidRDefault="005A63E5">
            <w:pPr>
              <w:jc w:val="right"/>
              <w:rPr>
                <w:del w:id="198" w:author="Iasmine Louise de Jesus Silva Alcântara" w:date="2026-07-29T12:08:00Z" w16du:dateUtc="2026-07-29T15:08:00Z"/>
                <w:rFonts w:eastAsia="Times New Roman"/>
              </w:rPr>
            </w:pPr>
            <w:del w:id="199"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200"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172A08FD" w14:textId="6944692C" w:rsidR="005A63E5" w:rsidDel="0020558C" w:rsidRDefault="005A63E5">
            <w:pPr>
              <w:jc w:val="right"/>
              <w:rPr>
                <w:del w:id="201" w:author="Iasmine Louise de Jesus Silva Alcântara" w:date="2026-07-29T12:08:00Z" w16du:dateUtc="2026-07-29T15:08:00Z"/>
                <w:rFonts w:eastAsia="Times New Roman"/>
              </w:rPr>
            </w:pPr>
            <w:del w:id="202"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203"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42A7993E" w14:textId="0083A524" w:rsidR="005A63E5" w:rsidDel="0020558C" w:rsidRDefault="005A63E5">
            <w:pPr>
              <w:jc w:val="right"/>
              <w:rPr>
                <w:del w:id="204" w:author="Iasmine Louise de Jesus Silva Alcântara" w:date="2026-07-29T12:08:00Z" w16du:dateUtc="2026-07-29T15:08:00Z"/>
                <w:rFonts w:eastAsia="Times New Roman"/>
              </w:rPr>
            </w:pPr>
            <w:del w:id="205"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206"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2AEB65E" w14:textId="5562F59F" w:rsidR="005A63E5" w:rsidDel="0020558C" w:rsidRDefault="005A63E5">
            <w:pPr>
              <w:jc w:val="right"/>
              <w:rPr>
                <w:del w:id="207" w:author="Iasmine Louise de Jesus Silva Alcântara" w:date="2026-07-29T12:08:00Z" w16du:dateUtc="2026-07-29T15:08:00Z"/>
                <w:rFonts w:eastAsia="Times New Roman"/>
              </w:rPr>
            </w:pPr>
            <w:del w:id="208" w:author="Iasmine Louise de Jesus Silva Alcântara" w:date="2026-07-29T12:08:00Z" w16du:dateUtc="2026-07-29T15:08:00Z">
              <w:r w:rsidDel="0020558C">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tcPrChange w:id="209"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7396FBA1" w14:textId="5075C0A9" w:rsidR="005A63E5" w:rsidDel="0020558C" w:rsidRDefault="005A63E5">
            <w:pPr>
              <w:jc w:val="right"/>
              <w:rPr>
                <w:del w:id="210" w:author="Iasmine Louise de Jesus Silva Alcântara" w:date="2026-07-29T12:08:00Z" w16du:dateUtc="2026-07-29T15:08:00Z"/>
                <w:rFonts w:eastAsia="Times New Roman"/>
              </w:rPr>
            </w:pPr>
            <w:del w:id="211" w:author="Iasmine Louise de Jesus Silva Alcântara" w:date="2026-07-29T12:08:00Z" w16du:dateUtc="2026-07-29T15:08:00Z">
              <w:r w:rsidDel="0020558C">
                <w:rPr>
                  <w:rFonts w:ascii="Arial" w:eastAsia="Times New Roman" w:hAnsi="Arial" w:cs="Arial"/>
                  <w:sz w:val="16"/>
                  <w:szCs w:val="16"/>
                </w:rPr>
                <w:delText> </w:delText>
              </w:r>
            </w:del>
          </w:p>
        </w:tc>
      </w:tr>
      <w:tr w:rsidR="00037699" w:rsidDel="0020558C" w14:paraId="508ADCD7" w14:textId="018888E7" w:rsidTr="0020558C">
        <w:trPr>
          <w:trHeight w:val="150"/>
          <w:del w:id="212" w:author="Iasmine Louise de Jesus Silva Alcântara" w:date="2026-07-29T12:08:00Z"/>
          <w:trPrChange w:id="213" w:author="Iasmine Louise de Jesus Silva Alcântara" w:date="2026-07-29T12:08:00Z" w16du:dateUtc="2026-07-29T15:08: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214"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7421FA61" w14:textId="7D09D1A6" w:rsidR="005A63E5" w:rsidDel="0020558C" w:rsidRDefault="005A63E5">
            <w:pPr>
              <w:rPr>
                <w:del w:id="215" w:author="Iasmine Louise de Jesus Silva Alcântara" w:date="2026-07-29T12:08:00Z" w16du:dateUtc="2026-07-29T15:08:00Z"/>
                <w:rFonts w:eastAsia="Times New Roman"/>
              </w:rPr>
            </w:pPr>
            <w:del w:id="216" w:author="Iasmine Louise de Jesus Silva Alcântara" w:date="2026-07-29T12:08:00Z" w16du:dateUtc="2026-07-29T15:08:00Z">
              <w:r w:rsidDel="0020558C">
                <w:rPr>
                  <w:rFonts w:ascii="Arial" w:eastAsia="Times New Roman" w:hAnsi="Arial" w:cs="Arial"/>
                  <w:sz w:val="16"/>
                  <w:szCs w:val="16"/>
                </w:rPr>
                <w:delText>Relações Interfinanceiras - Centralização Financeira (a)</w:delText>
              </w:r>
            </w:del>
          </w:p>
        </w:tc>
        <w:tc>
          <w:tcPr>
            <w:tcW w:w="0" w:type="auto"/>
            <w:tcBorders>
              <w:top w:val="outset" w:sz="6" w:space="0" w:color="auto"/>
              <w:left w:val="outset" w:sz="6" w:space="0" w:color="auto"/>
              <w:bottom w:val="outset" w:sz="6" w:space="0" w:color="auto"/>
              <w:right w:val="outset" w:sz="6" w:space="0" w:color="auto"/>
            </w:tcBorders>
            <w:vAlign w:val="center"/>
            <w:tcPrChange w:id="217"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568F47BC" w14:textId="7CBCBEBE" w:rsidR="005A63E5" w:rsidDel="0020558C" w:rsidRDefault="005A63E5">
            <w:pPr>
              <w:jc w:val="right"/>
              <w:rPr>
                <w:del w:id="218" w:author="Iasmine Louise de Jesus Silva Alcântara" w:date="2026-07-29T12:08:00Z" w16du:dateUtc="2026-07-29T15:08:00Z"/>
                <w:rFonts w:eastAsia="Times New Roman"/>
              </w:rPr>
            </w:pPr>
            <w:del w:id="219" w:author="Iasmine Louise de Jesus Silva Alcântara" w:date="2026-07-29T12:08:00Z" w16du:dateUtc="2026-07-29T15:08:00Z">
              <w:r w:rsidDel="0020558C">
                <w:rPr>
                  <w:rFonts w:ascii="Arial" w:eastAsia="Times New Roman" w:hAnsi="Arial" w:cs="Arial"/>
                  <w:sz w:val="16"/>
                  <w:szCs w:val="16"/>
                </w:rPr>
                <w:delText>341.226.191,62</w:delText>
              </w:r>
            </w:del>
          </w:p>
        </w:tc>
        <w:tc>
          <w:tcPr>
            <w:tcW w:w="0" w:type="auto"/>
            <w:tcBorders>
              <w:top w:val="outset" w:sz="6" w:space="0" w:color="auto"/>
              <w:left w:val="outset" w:sz="6" w:space="0" w:color="auto"/>
              <w:bottom w:val="outset" w:sz="6" w:space="0" w:color="auto"/>
              <w:right w:val="outset" w:sz="6" w:space="0" w:color="auto"/>
            </w:tcBorders>
            <w:vAlign w:val="center"/>
            <w:tcPrChange w:id="220"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51BFE8D0" w14:textId="6FEE7F86" w:rsidR="005A63E5" w:rsidDel="0020558C" w:rsidRDefault="005A63E5">
            <w:pPr>
              <w:jc w:val="center"/>
              <w:rPr>
                <w:del w:id="221" w:author="Iasmine Louise de Jesus Silva Alcântara" w:date="2026-07-29T12:08:00Z" w16du:dateUtc="2026-07-29T15:08:00Z"/>
                <w:rFonts w:eastAsia="Times New Roman"/>
              </w:rPr>
            </w:pPr>
            <w:del w:id="222" w:author="Iasmine Louise de Jesus Silva Alcântara" w:date="2026-07-29T12:08:00Z" w16du:dateUtc="2026-07-29T15:08:00Z">
              <w:r w:rsidDel="0020558C">
                <w:rPr>
                  <w:rFonts w:ascii="Arial" w:eastAsia="Times New Roman" w:hAnsi="Arial" w:cs="Arial"/>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223"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4A535485" w14:textId="2B9F254D" w:rsidR="005A63E5" w:rsidDel="0020558C" w:rsidRDefault="005A63E5">
            <w:pPr>
              <w:jc w:val="right"/>
              <w:rPr>
                <w:del w:id="224" w:author="Iasmine Louise de Jesus Silva Alcântara" w:date="2026-07-29T12:08:00Z" w16du:dateUtc="2026-07-29T15:08:00Z"/>
                <w:rFonts w:eastAsia="Times New Roman"/>
              </w:rPr>
            </w:pPr>
            <w:del w:id="225" w:author="Iasmine Louise de Jesus Silva Alcântara" w:date="2026-07-29T12:08:00Z" w16du:dateUtc="2026-07-29T15:08:00Z">
              <w:r w:rsidDel="0020558C">
                <w:rPr>
                  <w:rFonts w:ascii="Arial" w:eastAsia="Times New Roman" w:hAnsi="Arial" w:cs="Arial"/>
                  <w:sz w:val="16"/>
                  <w:szCs w:val="16"/>
                </w:rPr>
                <w:delText>341.226.191,62</w:delText>
              </w:r>
            </w:del>
          </w:p>
        </w:tc>
        <w:tc>
          <w:tcPr>
            <w:tcW w:w="0" w:type="auto"/>
            <w:tcBorders>
              <w:top w:val="outset" w:sz="6" w:space="0" w:color="auto"/>
              <w:left w:val="outset" w:sz="6" w:space="0" w:color="auto"/>
              <w:bottom w:val="outset" w:sz="6" w:space="0" w:color="auto"/>
              <w:right w:val="outset" w:sz="6" w:space="0" w:color="auto"/>
            </w:tcBorders>
            <w:vAlign w:val="center"/>
            <w:tcPrChange w:id="226"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79DE4DCD" w14:textId="1366CAED" w:rsidR="005A63E5" w:rsidDel="0020558C" w:rsidRDefault="005A63E5">
            <w:pPr>
              <w:jc w:val="right"/>
              <w:rPr>
                <w:del w:id="227" w:author="Iasmine Louise de Jesus Silva Alcântara" w:date="2026-07-29T12:08:00Z" w16du:dateUtc="2026-07-29T15:08:00Z"/>
                <w:rFonts w:eastAsia="Times New Roman"/>
              </w:rPr>
            </w:pPr>
            <w:del w:id="228" w:author="Iasmine Louise de Jesus Silva Alcântara" w:date="2026-07-29T12:08:00Z" w16du:dateUtc="2026-07-29T15:08:00Z">
              <w:r w:rsidDel="0020558C">
                <w:rPr>
                  <w:rFonts w:ascii="Arial" w:eastAsia="Times New Roman" w:hAnsi="Arial" w:cs="Arial"/>
                  <w:sz w:val="16"/>
                  <w:szCs w:val="16"/>
                </w:rPr>
                <w:delText>310.388.130,34</w:delText>
              </w:r>
            </w:del>
          </w:p>
        </w:tc>
        <w:tc>
          <w:tcPr>
            <w:tcW w:w="0" w:type="auto"/>
            <w:tcBorders>
              <w:top w:val="outset" w:sz="6" w:space="0" w:color="auto"/>
              <w:left w:val="outset" w:sz="6" w:space="0" w:color="auto"/>
              <w:bottom w:val="outset" w:sz="6" w:space="0" w:color="auto"/>
              <w:right w:val="outset" w:sz="6" w:space="0" w:color="auto"/>
            </w:tcBorders>
            <w:vAlign w:val="center"/>
            <w:tcPrChange w:id="229"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605BA95B" w14:textId="6983924E" w:rsidR="005A63E5" w:rsidDel="0020558C" w:rsidRDefault="005A63E5">
            <w:pPr>
              <w:jc w:val="center"/>
              <w:rPr>
                <w:del w:id="230" w:author="Iasmine Louise de Jesus Silva Alcântara" w:date="2026-07-29T12:08:00Z" w16du:dateUtc="2026-07-29T15:08:00Z"/>
                <w:rFonts w:eastAsia="Times New Roman"/>
              </w:rPr>
            </w:pPr>
            <w:del w:id="231" w:author="Iasmine Louise de Jesus Silva Alcântara" w:date="2026-07-29T12:08:00Z" w16du:dateUtc="2026-07-29T15:08:00Z">
              <w:r w:rsidDel="0020558C">
                <w:rPr>
                  <w:rFonts w:ascii="Arial" w:eastAsia="Times New Roman" w:hAnsi="Arial" w:cs="Arial"/>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232"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77CF9E0" w14:textId="77909A9E" w:rsidR="005A63E5" w:rsidDel="0020558C" w:rsidRDefault="005A63E5">
            <w:pPr>
              <w:jc w:val="right"/>
              <w:rPr>
                <w:del w:id="233" w:author="Iasmine Louise de Jesus Silva Alcântara" w:date="2026-07-29T12:08:00Z" w16du:dateUtc="2026-07-29T15:08:00Z"/>
                <w:rFonts w:eastAsia="Times New Roman"/>
              </w:rPr>
            </w:pPr>
            <w:del w:id="234" w:author="Iasmine Louise de Jesus Silva Alcântara" w:date="2026-07-29T12:08:00Z" w16du:dateUtc="2026-07-29T15:08:00Z">
              <w:r w:rsidDel="0020558C">
                <w:rPr>
                  <w:rFonts w:ascii="Arial" w:eastAsia="Times New Roman" w:hAnsi="Arial" w:cs="Arial"/>
                  <w:sz w:val="16"/>
                  <w:szCs w:val="16"/>
                </w:rPr>
                <w:delText>310.388.130,34</w:delText>
              </w:r>
            </w:del>
          </w:p>
        </w:tc>
      </w:tr>
      <w:tr w:rsidR="00037699" w:rsidDel="0020558C" w14:paraId="165ACA1D" w14:textId="0FA87EB3" w:rsidTr="0020558C">
        <w:trPr>
          <w:trHeight w:val="150"/>
          <w:del w:id="235" w:author="Iasmine Louise de Jesus Silva Alcântara" w:date="2026-07-29T12:08:00Z"/>
          <w:trPrChange w:id="236" w:author="Iasmine Louise de Jesus Silva Alcântara" w:date="2026-07-29T12:08:00Z" w16du:dateUtc="2026-07-29T15:08: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237"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7A471578" w14:textId="6DF8AFCD" w:rsidR="005A63E5" w:rsidDel="0020558C" w:rsidRDefault="005A63E5">
            <w:pPr>
              <w:rPr>
                <w:del w:id="238" w:author="Iasmine Louise de Jesus Silva Alcântara" w:date="2026-07-29T12:08:00Z" w16du:dateUtc="2026-07-29T15:08:00Z"/>
                <w:rFonts w:eastAsia="Times New Roman"/>
              </w:rPr>
            </w:pPr>
            <w:del w:id="239" w:author="Iasmine Louise de Jesus Silva Alcântara" w:date="2026-07-29T12:08:00Z" w16du:dateUtc="2026-07-29T15:08:00Z">
              <w:r w:rsidDel="0020558C">
                <w:rPr>
                  <w:rFonts w:ascii="Arial" w:eastAsia="Times New Roman" w:hAnsi="Arial" w:cs="Arial"/>
                  <w:b/>
                  <w:bCs/>
                  <w:sz w:val="16"/>
                  <w:szCs w:val="16"/>
                </w:rPr>
                <w:delText>Saldo Caixa e Equivalente de Caixa</w:delText>
              </w:r>
            </w:del>
          </w:p>
        </w:tc>
        <w:tc>
          <w:tcPr>
            <w:tcW w:w="0" w:type="auto"/>
            <w:tcBorders>
              <w:top w:val="outset" w:sz="6" w:space="0" w:color="auto"/>
              <w:left w:val="outset" w:sz="6" w:space="0" w:color="auto"/>
              <w:bottom w:val="outset" w:sz="6" w:space="0" w:color="auto"/>
              <w:right w:val="outset" w:sz="6" w:space="0" w:color="auto"/>
            </w:tcBorders>
            <w:vAlign w:val="center"/>
            <w:tcPrChange w:id="240"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140F95FB" w14:textId="787D39EA" w:rsidR="005A63E5" w:rsidDel="0020558C" w:rsidRDefault="005A63E5">
            <w:pPr>
              <w:jc w:val="right"/>
              <w:rPr>
                <w:del w:id="241" w:author="Iasmine Louise de Jesus Silva Alcântara" w:date="2026-07-29T12:08:00Z" w16du:dateUtc="2026-07-29T15:08:00Z"/>
                <w:rFonts w:eastAsia="Times New Roman"/>
              </w:rPr>
            </w:pPr>
            <w:del w:id="242" w:author="Iasmine Louise de Jesus Silva Alcântara" w:date="2026-07-29T12:08:00Z" w16du:dateUtc="2026-07-29T15:08:00Z">
              <w:r w:rsidDel="0020558C">
                <w:rPr>
                  <w:rFonts w:ascii="Arial" w:eastAsia="Times New Roman" w:hAnsi="Arial" w:cs="Arial"/>
                  <w:b/>
                  <w:bCs/>
                  <w:sz w:val="16"/>
                  <w:szCs w:val="16"/>
                </w:rPr>
                <w:delText>357.002.399,27</w:delText>
              </w:r>
            </w:del>
          </w:p>
        </w:tc>
        <w:tc>
          <w:tcPr>
            <w:tcW w:w="0" w:type="auto"/>
            <w:tcBorders>
              <w:top w:val="outset" w:sz="6" w:space="0" w:color="auto"/>
              <w:left w:val="outset" w:sz="6" w:space="0" w:color="auto"/>
              <w:bottom w:val="outset" w:sz="6" w:space="0" w:color="auto"/>
              <w:right w:val="outset" w:sz="6" w:space="0" w:color="auto"/>
            </w:tcBorders>
            <w:vAlign w:val="center"/>
            <w:tcPrChange w:id="243"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34F97B8D" w14:textId="7723C7B5" w:rsidR="005A63E5" w:rsidDel="0020558C" w:rsidRDefault="005A63E5">
            <w:pPr>
              <w:jc w:val="center"/>
              <w:rPr>
                <w:del w:id="244" w:author="Iasmine Louise de Jesus Silva Alcântara" w:date="2026-07-29T12:08:00Z" w16du:dateUtc="2026-07-29T15:08:00Z"/>
                <w:rFonts w:eastAsia="Times New Roman"/>
              </w:rPr>
            </w:pPr>
            <w:del w:id="245" w:author="Iasmine Louise de Jesus Silva Alcântara" w:date="2026-07-29T12:08:00Z" w16du:dateUtc="2026-07-29T15:08:00Z">
              <w:r w:rsidDel="0020558C">
                <w:rPr>
                  <w:rFonts w:ascii="Arial" w:eastAsia="Times New Roman" w:hAnsi="Arial" w:cs="Arial"/>
                  <w:b/>
                  <w:bCs/>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246"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6205A0FE" w14:textId="32B154C7" w:rsidR="005A63E5" w:rsidDel="0020558C" w:rsidRDefault="005A63E5">
            <w:pPr>
              <w:jc w:val="right"/>
              <w:rPr>
                <w:del w:id="247" w:author="Iasmine Louise de Jesus Silva Alcântara" w:date="2026-07-29T12:08:00Z" w16du:dateUtc="2026-07-29T15:08:00Z"/>
                <w:rFonts w:eastAsia="Times New Roman"/>
              </w:rPr>
            </w:pPr>
            <w:del w:id="248" w:author="Iasmine Louise de Jesus Silva Alcântara" w:date="2026-07-29T12:08:00Z" w16du:dateUtc="2026-07-29T15:08:00Z">
              <w:r w:rsidDel="0020558C">
                <w:rPr>
                  <w:rFonts w:ascii="Arial" w:eastAsia="Times New Roman" w:hAnsi="Arial" w:cs="Arial"/>
                  <w:b/>
                  <w:bCs/>
                  <w:sz w:val="16"/>
                  <w:szCs w:val="16"/>
                </w:rPr>
                <w:delText>357.002.399,27</w:delText>
              </w:r>
            </w:del>
          </w:p>
        </w:tc>
        <w:tc>
          <w:tcPr>
            <w:tcW w:w="0" w:type="auto"/>
            <w:tcBorders>
              <w:top w:val="outset" w:sz="6" w:space="0" w:color="auto"/>
              <w:left w:val="outset" w:sz="6" w:space="0" w:color="auto"/>
              <w:bottom w:val="outset" w:sz="6" w:space="0" w:color="auto"/>
              <w:right w:val="outset" w:sz="6" w:space="0" w:color="auto"/>
            </w:tcBorders>
            <w:vAlign w:val="center"/>
            <w:tcPrChange w:id="249"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0CFE2923" w14:textId="580E3108" w:rsidR="005A63E5" w:rsidDel="0020558C" w:rsidRDefault="005A63E5">
            <w:pPr>
              <w:jc w:val="right"/>
              <w:rPr>
                <w:del w:id="250" w:author="Iasmine Louise de Jesus Silva Alcântara" w:date="2026-07-29T12:08:00Z" w16du:dateUtc="2026-07-29T15:08:00Z"/>
                <w:rFonts w:eastAsia="Times New Roman"/>
              </w:rPr>
            </w:pPr>
            <w:del w:id="251" w:author="Iasmine Louise de Jesus Silva Alcântara" w:date="2026-07-29T12:08:00Z" w16du:dateUtc="2026-07-29T15:08:00Z">
              <w:r w:rsidDel="0020558C">
                <w:rPr>
                  <w:rFonts w:ascii="Arial" w:eastAsia="Times New Roman" w:hAnsi="Arial" w:cs="Arial"/>
                  <w:b/>
                  <w:bCs/>
                  <w:sz w:val="16"/>
                  <w:szCs w:val="16"/>
                </w:rPr>
                <w:delText>320.978.526,65</w:delText>
              </w:r>
            </w:del>
          </w:p>
        </w:tc>
        <w:tc>
          <w:tcPr>
            <w:tcW w:w="0" w:type="auto"/>
            <w:tcBorders>
              <w:top w:val="outset" w:sz="6" w:space="0" w:color="auto"/>
              <w:left w:val="outset" w:sz="6" w:space="0" w:color="auto"/>
              <w:bottom w:val="outset" w:sz="6" w:space="0" w:color="auto"/>
              <w:right w:val="outset" w:sz="6" w:space="0" w:color="auto"/>
            </w:tcBorders>
            <w:vAlign w:val="center"/>
            <w:tcPrChange w:id="252"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0D7CD6AB" w14:textId="337BD879" w:rsidR="005A63E5" w:rsidDel="0020558C" w:rsidRDefault="005A63E5">
            <w:pPr>
              <w:jc w:val="center"/>
              <w:rPr>
                <w:del w:id="253" w:author="Iasmine Louise de Jesus Silva Alcântara" w:date="2026-07-29T12:08:00Z" w16du:dateUtc="2026-07-29T15:08:00Z"/>
                <w:rFonts w:eastAsia="Times New Roman"/>
              </w:rPr>
            </w:pPr>
            <w:del w:id="254" w:author="Iasmine Louise de Jesus Silva Alcântara" w:date="2026-07-29T12:08:00Z" w16du:dateUtc="2026-07-29T15:08:00Z">
              <w:r w:rsidDel="0020558C">
                <w:rPr>
                  <w:rFonts w:ascii="Arial" w:eastAsia="Times New Roman" w:hAnsi="Arial" w:cs="Arial"/>
                  <w:b/>
                  <w:bCs/>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255" w:author="Iasmine Louise de Jesus Silva Alcântara" w:date="2026-07-29T12:08:00Z" w16du:dateUtc="2026-07-29T15:08:00Z">
              <w:tcPr>
                <w:tcW w:w="0" w:type="auto"/>
                <w:tcBorders>
                  <w:top w:val="outset" w:sz="6" w:space="0" w:color="auto"/>
                  <w:left w:val="outset" w:sz="6" w:space="0" w:color="auto"/>
                  <w:bottom w:val="outset" w:sz="6" w:space="0" w:color="auto"/>
                  <w:right w:val="outset" w:sz="6" w:space="0" w:color="auto"/>
                </w:tcBorders>
                <w:vAlign w:val="center"/>
              </w:tcPr>
            </w:tcPrChange>
          </w:tcPr>
          <w:p w14:paraId="09442562" w14:textId="312C6842" w:rsidR="005A63E5" w:rsidDel="0020558C" w:rsidRDefault="005A63E5">
            <w:pPr>
              <w:jc w:val="right"/>
              <w:rPr>
                <w:del w:id="256" w:author="Iasmine Louise de Jesus Silva Alcântara" w:date="2026-07-29T12:08:00Z" w16du:dateUtc="2026-07-29T15:08:00Z"/>
                <w:rFonts w:eastAsia="Times New Roman"/>
              </w:rPr>
            </w:pPr>
            <w:del w:id="257" w:author="Iasmine Louise de Jesus Silva Alcântara" w:date="2026-07-29T12:08:00Z" w16du:dateUtc="2026-07-29T15:08:00Z">
              <w:r w:rsidDel="0020558C">
                <w:rPr>
                  <w:rFonts w:ascii="Arial" w:eastAsia="Times New Roman" w:hAnsi="Arial" w:cs="Arial"/>
                  <w:b/>
                  <w:bCs/>
                  <w:sz w:val="16"/>
                  <w:szCs w:val="16"/>
                </w:rPr>
                <w:delText>320.978.526,65</w:delText>
              </w:r>
            </w:del>
          </w:p>
        </w:tc>
      </w:tr>
      <w:tr w:rsidR="0020558C" w14:paraId="6CBF1757" w14:textId="77777777" w:rsidTr="0020558C">
        <w:trPr>
          <w:trHeight w:val="150"/>
          <w:ins w:id="258" w:author="Iasmine Louise de Jesus Silva Alcântara" w:date="2026-07-29T12:09:00Z"/>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7B2A946" w14:textId="77777777" w:rsidR="0020558C" w:rsidRDefault="0020558C" w:rsidP="00EA2DD6">
            <w:pPr>
              <w:jc w:val="center"/>
              <w:rPr>
                <w:ins w:id="259" w:author="Iasmine Louise de Jesus Silva Alcântara" w:date="2026-07-29T12:09:00Z" w16du:dateUtc="2026-07-29T15:09:00Z"/>
                <w:rFonts w:eastAsia="Times New Roman"/>
              </w:rPr>
            </w:pPr>
            <w:ins w:id="260" w:author="Iasmine Louise de Jesus Silva Alcântara" w:date="2026-07-29T12:09:00Z" w16du:dateUtc="2026-07-29T15:09:00Z">
              <w:r>
                <w:rPr>
                  <w:rFonts w:ascii="Arial" w:eastAsia="Times New Roman" w:hAnsi="Arial" w:cs="Arial"/>
                  <w:b/>
                  <w:bCs/>
                  <w:sz w:val="16"/>
                  <w:szCs w:val="16"/>
                </w:rPr>
                <w:t>30/06/2026</w:t>
              </w:r>
            </w:ins>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C1495AE" w14:textId="77777777" w:rsidR="0020558C" w:rsidRDefault="0020558C" w:rsidP="00EA2DD6">
            <w:pPr>
              <w:jc w:val="center"/>
              <w:rPr>
                <w:ins w:id="261" w:author="Iasmine Louise de Jesus Silva Alcântara" w:date="2026-07-29T12:09:00Z" w16du:dateUtc="2026-07-29T15:09:00Z"/>
                <w:rFonts w:eastAsia="Times New Roman"/>
              </w:rPr>
            </w:pPr>
            <w:ins w:id="262" w:author="Iasmine Louise de Jesus Silva Alcântara" w:date="2026-07-29T12:09:00Z" w16du:dateUtc="2026-07-29T15:09:00Z">
              <w:r>
                <w:rPr>
                  <w:rFonts w:ascii="Arial" w:eastAsia="Times New Roman" w:hAnsi="Arial" w:cs="Arial"/>
                  <w:b/>
                  <w:bCs/>
                  <w:sz w:val="16"/>
                  <w:szCs w:val="16"/>
                </w:rPr>
                <w:t>31/12/2025</w:t>
              </w:r>
            </w:ins>
          </w:p>
        </w:tc>
      </w:tr>
      <w:tr w:rsidR="0020558C" w14:paraId="4F5022FA" w14:textId="77777777" w:rsidTr="0020558C">
        <w:trPr>
          <w:trHeight w:val="150"/>
          <w:ins w:id="263"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79EF4A6E" w14:textId="77777777" w:rsidR="0020558C" w:rsidRDefault="0020558C" w:rsidP="00EA2DD6">
            <w:pPr>
              <w:jc w:val="center"/>
              <w:rPr>
                <w:ins w:id="264" w:author="Iasmine Louise de Jesus Silva Alcântara" w:date="2026-07-29T12:09:00Z" w16du:dateUtc="2026-07-29T15:09:00Z"/>
                <w:rFonts w:eastAsia="Times New Roman"/>
              </w:rPr>
            </w:pPr>
            <w:ins w:id="265" w:author="Iasmine Louise de Jesus Silva Alcântara" w:date="2026-07-29T12:09:00Z" w16du:dateUtc="2026-07-29T15:09:00Z">
              <w:r>
                <w:rPr>
                  <w:rFonts w:ascii="Arial" w:eastAsia="Times New Roman" w:hAnsi="Arial" w:cs="Arial"/>
                  <w:b/>
                  <w:bCs/>
                  <w:sz w:val="16"/>
                  <w:szCs w:val="16"/>
                </w:rPr>
                <w:t>Descrição</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C075877" w14:textId="77777777" w:rsidR="0020558C" w:rsidRDefault="0020558C" w:rsidP="00EA2DD6">
            <w:pPr>
              <w:jc w:val="center"/>
              <w:rPr>
                <w:ins w:id="266" w:author="Iasmine Louise de Jesus Silva Alcântara" w:date="2026-07-29T12:09:00Z" w16du:dateUtc="2026-07-29T15:09:00Z"/>
                <w:rFonts w:eastAsia="Times New Roman"/>
              </w:rPr>
            </w:pPr>
            <w:ins w:id="267" w:author="Iasmine Louise de Jesus Silva Alcântara" w:date="2026-07-29T12:09:00Z" w16du:dateUtc="2026-07-29T15:09:00Z">
              <w:r>
                <w:rPr>
                  <w:rFonts w:ascii="Arial" w:eastAsia="Times New Roman" w:hAnsi="Arial" w:cs="Arial"/>
                  <w:b/>
                  <w:bCs/>
                  <w:sz w:val="16"/>
                  <w:szCs w:val="16"/>
                </w:rPr>
                <w:t>Valor contábil</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0D9CCD5" w14:textId="77777777" w:rsidR="0020558C" w:rsidRDefault="0020558C" w:rsidP="00EA2DD6">
            <w:pPr>
              <w:jc w:val="center"/>
              <w:rPr>
                <w:ins w:id="268" w:author="Iasmine Louise de Jesus Silva Alcântara" w:date="2026-07-29T12:09:00Z" w16du:dateUtc="2026-07-29T15:09:00Z"/>
                <w:rFonts w:eastAsia="Times New Roman"/>
              </w:rPr>
            </w:pPr>
            <w:ins w:id="269" w:author="Iasmine Louise de Jesus Silva Alcântara" w:date="2026-07-29T12:09:00Z" w16du:dateUtc="2026-07-29T15:09:00Z">
              <w:r>
                <w:rPr>
                  <w:rFonts w:ascii="Arial" w:eastAsia="Times New Roman" w:hAnsi="Arial" w:cs="Arial"/>
                  <w:b/>
                  <w:bCs/>
                  <w:sz w:val="16"/>
                  <w:szCs w:val="16"/>
                </w:rPr>
                <w:t>Perda Esperada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E93EE1A" w14:textId="77777777" w:rsidR="0020558C" w:rsidRDefault="0020558C" w:rsidP="00EA2DD6">
            <w:pPr>
              <w:jc w:val="center"/>
              <w:rPr>
                <w:ins w:id="270" w:author="Iasmine Louise de Jesus Silva Alcântara" w:date="2026-07-29T12:09:00Z" w16du:dateUtc="2026-07-29T15:09:00Z"/>
                <w:rFonts w:eastAsia="Times New Roman"/>
              </w:rPr>
            </w:pPr>
            <w:ins w:id="271" w:author="Iasmine Louise de Jesus Silva Alcântara" w:date="2026-07-29T12:09:00Z" w16du:dateUtc="2026-07-29T15:09:00Z">
              <w:r>
                <w:rPr>
                  <w:rFonts w:ascii="Arial" w:eastAsia="Times New Roman" w:hAnsi="Arial" w:cs="Arial"/>
                  <w:b/>
                  <w:bCs/>
                  <w:sz w:val="16"/>
                  <w:szCs w:val="16"/>
                </w:rPr>
                <w:t>Total</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C225CD9" w14:textId="77777777" w:rsidR="0020558C" w:rsidRDefault="0020558C" w:rsidP="00EA2DD6">
            <w:pPr>
              <w:jc w:val="center"/>
              <w:rPr>
                <w:ins w:id="272" w:author="Iasmine Louise de Jesus Silva Alcântara" w:date="2026-07-29T12:09:00Z" w16du:dateUtc="2026-07-29T15:09:00Z"/>
                <w:rFonts w:eastAsia="Times New Roman"/>
              </w:rPr>
            </w:pPr>
            <w:ins w:id="273" w:author="Iasmine Louise de Jesus Silva Alcântara" w:date="2026-07-29T12:09:00Z" w16du:dateUtc="2026-07-29T15:09:00Z">
              <w:r>
                <w:rPr>
                  <w:rFonts w:ascii="Arial" w:eastAsia="Times New Roman" w:hAnsi="Arial" w:cs="Arial"/>
                  <w:b/>
                  <w:bCs/>
                  <w:sz w:val="16"/>
                  <w:szCs w:val="16"/>
                </w:rPr>
                <w:t>Valor contábil bruto</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0D50BEFC" w14:textId="77777777" w:rsidR="0020558C" w:rsidRDefault="0020558C" w:rsidP="00EA2DD6">
            <w:pPr>
              <w:jc w:val="center"/>
              <w:rPr>
                <w:ins w:id="274" w:author="Iasmine Louise de Jesus Silva Alcântara" w:date="2026-07-29T12:09:00Z" w16du:dateUtc="2026-07-29T15:09:00Z"/>
                <w:rFonts w:eastAsia="Times New Roman"/>
              </w:rPr>
            </w:pPr>
            <w:ins w:id="275" w:author="Iasmine Louise de Jesus Silva Alcântara" w:date="2026-07-29T12:09:00Z" w16du:dateUtc="2026-07-29T15:09:00Z">
              <w:r>
                <w:rPr>
                  <w:rFonts w:ascii="Arial" w:eastAsia="Times New Roman" w:hAnsi="Arial" w:cs="Arial"/>
                  <w:b/>
                  <w:bCs/>
                  <w:sz w:val="16"/>
                  <w:szCs w:val="16"/>
                </w:rPr>
                <w:t>Perda Esperada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DBB8E54" w14:textId="77777777" w:rsidR="0020558C" w:rsidRDefault="0020558C" w:rsidP="00EA2DD6">
            <w:pPr>
              <w:jc w:val="center"/>
              <w:rPr>
                <w:ins w:id="276" w:author="Iasmine Louise de Jesus Silva Alcântara" w:date="2026-07-29T12:09:00Z" w16du:dateUtc="2026-07-29T15:09:00Z"/>
                <w:rFonts w:eastAsia="Times New Roman"/>
              </w:rPr>
            </w:pPr>
            <w:ins w:id="277" w:author="Iasmine Louise de Jesus Silva Alcântara" w:date="2026-07-29T12:09:00Z" w16du:dateUtc="2026-07-29T15:09:00Z">
              <w:r>
                <w:rPr>
                  <w:rFonts w:ascii="Arial" w:eastAsia="Times New Roman" w:hAnsi="Arial" w:cs="Arial"/>
                  <w:b/>
                  <w:bCs/>
                  <w:sz w:val="16"/>
                  <w:szCs w:val="16"/>
                </w:rPr>
                <w:t>Total</w:t>
              </w:r>
            </w:ins>
          </w:p>
        </w:tc>
      </w:tr>
      <w:tr w:rsidR="0020558C" w14:paraId="2353893E" w14:textId="77777777" w:rsidTr="0020558C">
        <w:trPr>
          <w:trHeight w:val="150"/>
          <w:ins w:id="278"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505AB167" w14:textId="77777777" w:rsidR="0020558C" w:rsidRDefault="0020558C" w:rsidP="00EA2DD6">
            <w:pPr>
              <w:rPr>
                <w:ins w:id="279" w:author="Iasmine Louise de Jesus Silva Alcântara" w:date="2026-07-29T12:09:00Z" w16du:dateUtc="2026-07-29T15:09:00Z"/>
                <w:rFonts w:eastAsia="Times New Roman"/>
              </w:rPr>
            </w:pPr>
            <w:ins w:id="280" w:author="Iasmine Louise de Jesus Silva Alcântara" w:date="2026-07-29T12:09:00Z" w16du:dateUtc="2026-07-29T15:09:00Z">
              <w:r>
                <w:rPr>
                  <w:rFonts w:ascii="Arial" w:eastAsia="Times New Roman" w:hAnsi="Arial" w:cs="Arial"/>
                  <w:sz w:val="16"/>
                  <w:szCs w:val="16"/>
                </w:rPr>
                <w:t>Disponibilidades</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2549B6D" w14:textId="77777777" w:rsidR="0020558C" w:rsidRDefault="0020558C" w:rsidP="00EA2DD6">
            <w:pPr>
              <w:jc w:val="right"/>
              <w:rPr>
                <w:ins w:id="281" w:author="Iasmine Louise de Jesus Silva Alcântara" w:date="2026-07-29T12:09:00Z" w16du:dateUtc="2026-07-29T15:09:00Z"/>
                <w:rFonts w:eastAsia="Times New Roman"/>
              </w:rPr>
            </w:pPr>
            <w:ins w:id="282" w:author="Iasmine Louise de Jesus Silva Alcântara" w:date="2026-07-29T12:09:00Z" w16du:dateUtc="2026-07-29T15:09:00Z">
              <w:r>
                <w:rPr>
                  <w:rFonts w:ascii="Arial" w:eastAsia="Times New Roman" w:hAnsi="Arial" w:cs="Arial"/>
                  <w:sz w:val="16"/>
                  <w:szCs w:val="16"/>
                </w:rPr>
                <w:t>15.776.207,65</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2DB8ABA" w14:textId="77777777" w:rsidR="0020558C" w:rsidRDefault="0020558C" w:rsidP="00EA2DD6">
            <w:pPr>
              <w:jc w:val="right"/>
              <w:rPr>
                <w:ins w:id="283" w:author="Iasmine Louise de Jesus Silva Alcântara" w:date="2026-07-29T12:09:00Z" w16du:dateUtc="2026-07-29T15:09:00Z"/>
                <w:rFonts w:eastAsia="Times New Roman"/>
              </w:rPr>
            </w:pPr>
            <w:ins w:id="284" w:author="Iasmine Louise de Jesus Silva Alcântara" w:date="2026-07-29T12:09:00Z" w16du:dateUtc="2026-07-29T15:09:00Z">
              <w:r>
                <w:rPr>
                  <w:rFonts w:ascii="Arial" w:eastAsia="Times New Roman" w:hAnsi="Arial" w:cs="Arial"/>
                  <w:sz w:val="16"/>
                  <w:szCs w:val="16"/>
                </w:rPr>
                <w:t> </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B65CB26" w14:textId="77777777" w:rsidR="0020558C" w:rsidRDefault="0020558C" w:rsidP="00EA2DD6">
            <w:pPr>
              <w:jc w:val="right"/>
              <w:rPr>
                <w:ins w:id="285" w:author="Iasmine Louise de Jesus Silva Alcântara" w:date="2026-07-29T12:09:00Z" w16du:dateUtc="2026-07-29T15:09:00Z"/>
                <w:rFonts w:eastAsia="Times New Roman"/>
              </w:rPr>
            </w:pPr>
            <w:ins w:id="286" w:author="Iasmine Louise de Jesus Silva Alcântara" w:date="2026-07-29T12:09:00Z" w16du:dateUtc="2026-07-29T15:09:00Z">
              <w:r>
                <w:rPr>
                  <w:rFonts w:ascii="Arial" w:eastAsia="Times New Roman" w:hAnsi="Arial" w:cs="Arial"/>
                  <w:sz w:val="16"/>
                  <w:szCs w:val="16"/>
                </w:rPr>
                <w:t>15.776.207,65</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0B2F58E2" w14:textId="77777777" w:rsidR="0020558C" w:rsidRDefault="0020558C" w:rsidP="00EA2DD6">
            <w:pPr>
              <w:jc w:val="right"/>
              <w:rPr>
                <w:ins w:id="287" w:author="Iasmine Louise de Jesus Silva Alcântara" w:date="2026-07-29T12:09:00Z" w16du:dateUtc="2026-07-29T15:09:00Z"/>
                <w:rFonts w:eastAsia="Times New Roman"/>
              </w:rPr>
            </w:pPr>
            <w:ins w:id="288" w:author="Iasmine Louise de Jesus Silva Alcântara" w:date="2026-07-29T12:09:00Z" w16du:dateUtc="2026-07-29T15:09:00Z">
              <w:r>
                <w:rPr>
                  <w:rFonts w:ascii="Arial" w:eastAsia="Times New Roman" w:hAnsi="Arial" w:cs="Arial"/>
                  <w:sz w:val="16"/>
                  <w:szCs w:val="16"/>
                </w:rPr>
                <w:t>10.590.396,31</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271951E" w14:textId="77777777" w:rsidR="0020558C" w:rsidRDefault="0020558C" w:rsidP="00EA2DD6">
            <w:pPr>
              <w:jc w:val="right"/>
              <w:rPr>
                <w:ins w:id="289" w:author="Iasmine Louise de Jesus Silva Alcântara" w:date="2026-07-29T12:09:00Z" w16du:dateUtc="2026-07-29T15:09:00Z"/>
                <w:rFonts w:eastAsia="Times New Roman"/>
              </w:rPr>
            </w:pPr>
            <w:ins w:id="290" w:author="Iasmine Louise de Jesus Silva Alcântara" w:date="2026-07-29T12:09:00Z" w16du:dateUtc="2026-07-29T15:09:00Z">
              <w:r>
                <w:rPr>
                  <w:rFonts w:ascii="Arial" w:eastAsia="Times New Roman" w:hAnsi="Arial" w:cs="Arial"/>
                  <w:sz w:val="16"/>
                  <w:szCs w:val="16"/>
                </w:rPr>
                <w:t> </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A727085" w14:textId="77777777" w:rsidR="0020558C" w:rsidRDefault="0020558C" w:rsidP="00EA2DD6">
            <w:pPr>
              <w:jc w:val="right"/>
              <w:rPr>
                <w:ins w:id="291" w:author="Iasmine Louise de Jesus Silva Alcântara" w:date="2026-07-29T12:09:00Z" w16du:dateUtc="2026-07-29T15:09:00Z"/>
                <w:rFonts w:eastAsia="Times New Roman"/>
              </w:rPr>
            </w:pPr>
            <w:ins w:id="292" w:author="Iasmine Louise de Jesus Silva Alcântara" w:date="2026-07-29T12:09:00Z" w16du:dateUtc="2026-07-29T15:09:00Z">
              <w:r>
                <w:rPr>
                  <w:rFonts w:ascii="Arial" w:eastAsia="Times New Roman" w:hAnsi="Arial" w:cs="Arial"/>
                  <w:sz w:val="16"/>
                  <w:szCs w:val="16"/>
                </w:rPr>
                <w:t>10.590.396,31</w:t>
              </w:r>
            </w:ins>
          </w:p>
        </w:tc>
      </w:tr>
      <w:tr w:rsidR="0020558C" w14:paraId="638FBF7C" w14:textId="77777777" w:rsidTr="0020558C">
        <w:trPr>
          <w:trHeight w:val="150"/>
          <w:ins w:id="293"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56C4CAB7" w14:textId="77777777" w:rsidR="0020558C" w:rsidRDefault="0020558C" w:rsidP="00EA2DD6">
            <w:pPr>
              <w:rPr>
                <w:ins w:id="294" w:author="Iasmine Louise de Jesus Silva Alcântara" w:date="2026-07-29T12:09:00Z" w16du:dateUtc="2026-07-29T15:09:00Z"/>
                <w:rFonts w:eastAsia="Times New Roman"/>
              </w:rPr>
            </w:pPr>
            <w:ins w:id="295" w:author="Iasmine Louise de Jesus Silva Alcântara" w:date="2026-07-29T12:09:00Z" w16du:dateUtc="2026-07-29T15:09:00Z">
              <w:r>
                <w:rPr>
                  <w:rFonts w:ascii="Arial" w:eastAsia="Times New Roman" w:hAnsi="Arial" w:cs="Arial"/>
                  <w:sz w:val="16"/>
                  <w:szCs w:val="16"/>
                </w:rPr>
                <w:t>Relações Interfinanceiras - Centralização Financeira (a)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56A1BB5A" w14:textId="77777777" w:rsidR="0020558C" w:rsidRDefault="0020558C" w:rsidP="00EA2DD6">
            <w:pPr>
              <w:jc w:val="right"/>
              <w:rPr>
                <w:ins w:id="296" w:author="Iasmine Louise de Jesus Silva Alcântara" w:date="2026-07-29T12:09:00Z" w16du:dateUtc="2026-07-29T15:09:00Z"/>
                <w:rFonts w:eastAsia="Times New Roman"/>
              </w:rPr>
            </w:pPr>
            <w:ins w:id="297" w:author="Iasmine Louise de Jesus Silva Alcântara" w:date="2026-07-29T12:09:00Z" w16du:dateUtc="2026-07-29T15:09:00Z">
              <w:r>
                <w:rPr>
                  <w:rFonts w:ascii="Arial" w:eastAsia="Times New Roman" w:hAnsi="Arial" w:cs="Arial"/>
                  <w:sz w:val="16"/>
                  <w:szCs w:val="16"/>
                </w:rPr>
                <w:t>341.226.191,62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159D429D" w14:textId="77777777" w:rsidR="0020558C" w:rsidRDefault="0020558C" w:rsidP="00EA2DD6">
            <w:pPr>
              <w:jc w:val="right"/>
              <w:rPr>
                <w:ins w:id="298" w:author="Iasmine Louise de Jesus Silva Alcântara" w:date="2026-07-29T12:09:00Z" w16du:dateUtc="2026-07-29T15:09:00Z"/>
                <w:rFonts w:eastAsia="Times New Roman"/>
              </w:rPr>
            </w:pPr>
            <w:ins w:id="299" w:author="Iasmine Louise de Jesus Silva Alcântara" w:date="2026-07-29T12:09:00Z" w16du:dateUtc="2026-07-29T15:09:00Z">
              <w:r>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D114F7C" w14:textId="77777777" w:rsidR="0020558C" w:rsidRDefault="0020558C" w:rsidP="00EA2DD6">
            <w:pPr>
              <w:jc w:val="right"/>
              <w:rPr>
                <w:ins w:id="300" w:author="Iasmine Louise de Jesus Silva Alcântara" w:date="2026-07-29T12:09:00Z" w16du:dateUtc="2026-07-29T15:09:00Z"/>
                <w:rFonts w:eastAsia="Times New Roman"/>
              </w:rPr>
            </w:pPr>
            <w:ins w:id="301" w:author="Iasmine Louise de Jesus Silva Alcântara" w:date="2026-07-29T12:09:00Z" w16du:dateUtc="2026-07-29T15:09:00Z">
              <w:r>
                <w:rPr>
                  <w:rFonts w:ascii="Arial" w:eastAsia="Times New Roman" w:hAnsi="Arial" w:cs="Arial"/>
                  <w:sz w:val="16"/>
                  <w:szCs w:val="16"/>
                </w:rPr>
                <w:t>341.226.191,62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2C2328B5" w14:textId="77777777" w:rsidR="0020558C" w:rsidRDefault="0020558C" w:rsidP="00EA2DD6">
            <w:pPr>
              <w:jc w:val="right"/>
              <w:rPr>
                <w:ins w:id="302" w:author="Iasmine Louise de Jesus Silva Alcântara" w:date="2026-07-29T12:09:00Z" w16du:dateUtc="2026-07-29T15:09:00Z"/>
                <w:rFonts w:eastAsia="Times New Roman"/>
              </w:rPr>
            </w:pPr>
            <w:ins w:id="303" w:author="Iasmine Louise de Jesus Silva Alcântara" w:date="2026-07-29T12:09:00Z" w16du:dateUtc="2026-07-29T15:09:00Z">
              <w:r>
                <w:rPr>
                  <w:rFonts w:ascii="Arial" w:eastAsia="Times New Roman" w:hAnsi="Arial" w:cs="Arial"/>
                  <w:sz w:val="16"/>
                  <w:szCs w:val="16"/>
                </w:rPr>
                <w:t>310.388.130,34</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5BDD675E" w14:textId="77777777" w:rsidR="0020558C" w:rsidRDefault="0020558C" w:rsidP="00EA2DD6">
            <w:pPr>
              <w:jc w:val="right"/>
              <w:rPr>
                <w:ins w:id="304" w:author="Iasmine Louise de Jesus Silva Alcântara" w:date="2026-07-29T12:09:00Z" w16du:dateUtc="2026-07-29T15:09:00Z"/>
                <w:rFonts w:eastAsia="Times New Roman"/>
              </w:rPr>
            </w:pPr>
            <w:ins w:id="305" w:author="Iasmine Louise de Jesus Silva Alcântara" w:date="2026-07-29T12:09:00Z" w16du:dateUtc="2026-07-29T15:09:00Z">
              <w:r>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57D36327" w14:textId="77777777" w:rsidR="0020558C" w:rsidRDefault="0020558C" w:rsidP="00EA2DD6">
            <w:pPr>
              <w:jc w:val="right"/>
              <w:rPr>
                <w:ins w:id="306" w:author="Iasmine Louise de Jesus Silva Alcântara" w:date="2026-07-29T12:09:00Z" w16du:dateUtc="2026-07-29T15:09:00Z"/>
                <w:rFonts w:eastAsia="Times New Roman"/>
              </w:rPr>
            </w:pPr>
            <w:ins w:id="307" w:author="Iasmine Louise de Jesus Silva Alcântara" w:date="2026-07-29T12:09:00Z" w16du:dateUtc="2026-07-29T15:09:00Z">
              <w:r>
                <w:rPr>
                  <w:rFonts w:ascii="Arial" w:eastAsia="Times New Roman" w:hAnsi="Arial" w:cs="Arial"/>
                  <w:sz w:val="16"/>
                  <w:szCs w:val="16"/>
                </w:rPr>
                <w:t>310.388.130,34</w:t>
              </w:r>
            </w:ins>
          </w:p>
        </w:tc>
      </w:tr>
      <w:tr w:rsidR="0020558C" w14:paraId="4E8D0A08" w14:textId="77777777" w:rsidTr="0020558C">
        <w:trPr>
          <w:trHeight w:val="150"/>
          <w:ins w:id="308"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1CB1DC9A" w14:textId="77777777" w:rsidR="0020558C" w:rsidRDefault="0020558C" w:rsidP="00EA2DD6">
            <w:pPr>
              <w:rPr>
                <w:ins w:id="309" w:author="Iasmine Louise de Jesus Silva Alcântara" w:date="2026-07-29T12:09:00Z" w16du:dateUtc="2026-07-29T15:09:00Z"/>
                <w:rFonts w:eastAsia="Times New Roman"/>
              </w:rPr>
            </w:pPr>
            <w:ins w:id="310" w:author="Iasmine Louise de Jesus Silva Alcântara" w:date="2026-07-29T12:09:00Z" w16du:dateUtc="2026-07-29T15:09:00Z">
              <w:r>
                <w:rPr>
                  <w:rFonts w:ascii="Arial" w:eastAsia="Times New Roman" w:hAnsi="Arial" w:cs="Arial"/>
                  <w:b/>
                  <w:bCs/>
                  <w:sz w:val="16"/>
                  <w:szCs w:val="16"/>
                </w:rPr>
                <w:t>Saldo Caixa e Equivalente de Caixa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E68D0A4" w14:textId="77777777" w:rsidR="0020558C" w:rsidRDefault="0020558C" w:rsidP="00EA2DD6">
            <w:pPr>
              <w:jc w:val="right"/>
              <w:rPr>
                <w:ins w:id="311" w:author="Iasmine Louise de Jesus Silva Alcântara" w:date="2026-07-29T12:09:00Z" w16du:dateUtc="2026-07-29T15:09:00Z"/>
                <w:rFonts w:eastAsia="Times New Roman"/>
              </w:rPr>
            </w:pPr>
            <w:ins w:id="312" w:author="Iasmine Louise de Jesus Silva Alcântara" w:date="2026-07-29T12:09:00Z" w16du:dateUtc="2026-07-29T15:09:00Z">
              <w:r>
                <w:rPr>
                  <w:rFonts w:ascii="Arial" w:eastAsia="Times New Roman" w:hAnsi="Arial" w:cs="Arial"/>
                  <w:b/>
                  <w:bCs/>
                  <w:sz w:val="16"/>
                  <w:szCs w:val="16"/>
                </w:rPr>
                <w:t>357.002.399,27</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6191578" w14:textId="77777777" w:rsidR="0020558C" w:rsidRDefault="0020558C" w:rsidP="00EA2DD6">
            <w:pPr>
              <w:jc w:val="right"/>
              <w:rPr>
                <w:ins w:id="313" w:author="Iasmine Louise de Jesus Silva Alcântara" w:date="2026-07-29T12:09:00Z" w16du:dateUtc="2026-07-29T15:09:00Z"/>
                <w:rFonts w:eastAsia="Times New Roman"/>
              </w:rPr>
            </w:pPr>
            <w:ins w:id="314" w:author="Iasmine Louise de Jesus Silva Alcântara" w:date="2026-07-29T12:09:00Z" w16du:dateUtc="2026-07-29T15:09:00Z">
              <w:r>
                <w:rPr>
                  <w:rFonts w:ascii="Arial" w:eastAsia="Times New Roman" w:hAnsi="Arial" w:cs="Arial"/>
                  <w:b/>
                  <w:bCs/>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B597A07" w14:textId="77777777" w:rsidR="0020558C" w:rsidRDefault="0020558C" w:rsidP="00EA2DD6">
            <w:pPr>
              <w:jc w:val="right"/>
              <w:rPr>
                <w:ins w:id="315" w:author="Iasmine Louise de Jesus Silva Alcântara" w:date="2026-07-29T12:09:00Z" w16du:dateUtc="2026-07-29T15:09:00Z"/>
                <w:rFonts w:eastAsia="Times New Roman"/>
              </w:rPr>
            </w:pPr>
            <w:ins w:id="316" w:author="Iasmine Louise de Jesus Silva Alcântara" w:date="2026-07-29T12:09:00Z" w16du:dateUtc="2026-07-29T15:09:00Z">
              <w:r>
                <w:rPr>
                  <w:rFonts w:ascii="Arial" w:eastAsia="Times New Roman" w:hAnsi="Arial" w:cs="Arial"/>
                  <w:b/>
                  <w:bCs/>
                  <w:sz w:val="16"/>
                  <w:szCs w:val="16"/>
                </w:rPr>
                <w:t>357.002.399,27</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2AB4BCA" w14:textId="77777777" w:rsidR="0020558C" w:rsidRDefault="0020558C" w:rsidP="00EA2DD6">
            <w:pPr>
              <w:jc w:val="right"/>
              <w:rPr>
                <w:ins w:id="317" w:author="Iasmine Louise de Jesus Silva Alcântara" w:date="2026-07-29T12:09:00Z" w16du:dateUtc="2026-07-29T15:09:00Z"/>
                <w:rFonts w:eastAsia="Times New Roman"/>
              </w:rPr>
            </w:pPr>
            <w:ins w:id="318" w:author="Iasmine Louise de Jesus Silva Alcântara" w:date="2026-07-29T12:09:00Z" w16du:dateUtc="2026-07-29T15:09:00Z">
              <w:r>
                <w:rPr>
                  <w:rFonts w:ascii="Arial" w:eastAsia="Times New Roman" w:hAnsi="Arial" w:cs="Arial"/>
                  <w:b/>
                  <w:bCs/>
                  <w:sz w:val="16"/>
                  <w:szCs w:val="16"/>
                </w:rPr>
                <w:t>320.978.526,65</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08757C7" w14:textId="77777777" w:rsidR="0020558C" w:rsidRDefault="0020558C" w:rsidP="00EA2DD6">
            <w:pPr>
              <w:jc w:val="right"/>
              <w:rPr>
                <w:ins w:id="319" w:author="Iasmine Louise de Jesus Silva Alcântara" w:date="2026-07-29T12:09:00Z" w16du:dateUtc="2026-07-29T15:09:00Z"/>
                <w:rFonts w:eastAsia="Times New Roman"/>
              </w:rPr>
            </w:pPr>
            <w:ins w:id="320" w:author="Iasmine Louise de Jesus Silva Alcântara" w:date="2026-07-29T12:09:00Z" w16du:dateUtc="2026-07-29T15:09:00Z">
              <w:r>
                <w:rPr>
                  <w:rFonts w:ascii="Arial" w:eastAsia="Times New Roman" w:hAnsi="Arial" w:cs="Arial"/>
                  <w:b/>
                  <w:bCs/>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233F4D81" w14:textId="77777777" w:rsidR="0020558C" w:rsidRDefault="0020558C" w:rsidP="00EA2DD6">
            <w:pPr>
              <w:jc w:val="right"/>
              <w:rPr>
                <w:ins w:id="321" w:author="Iasmine Louise de Jesus Silva Alcântara" w:date="2026-07-29T12:09:00Z" w16du:dateUtc="2026-07-29T15:09:00Z"/>
                <w:rFonts w:eastAsia="Times New Roman"/>
              </w:rPr>
            </w:pPr>
            <w:ins w:id="322" w:author="Iasmine Louise de Jesus Silva Alcântara" w:date="2026-07-29T12:09:00Z" w16du:dateUtc="2026-07-29T15:09:00Z">
              <w:r>
                <w:rPr>
                  <w:rFonts w:ascii="Arial" w:eastAsia="Times New Roman" w:hAnsi="Arial" w:cs="Arial"/>
                  <w:b/>
                  <w:bCs/>
                  <w:sz w:val="16"/>
                  <w:szCs w:val="16"/>
                </w:rPr>
                <w:t>320.978.526,65</w:t>
              </w:r>
            </w:ins>
          </w:p>
        </w:tc>
      </w:tr>
    </w:tbl>
    <w:p w14:paraId="34088624" w14:textId="77777777" w:rsidR="005A63E5" w:rsidRDefault="005A63E5">
      <w:del w:id="323" w:author="Iasmine Louise de Jesus Silva Alcântara" w:date="2026-07-29T12:08:00Z" w16du:dateUtc="2026-07-29T15:08:00Z">
        <w:r w:rsidDel="0020558C">
          <w:delText> </w:delText>
        </w:r>
      </w:del>
    </w:p>
    <w:p w14:paraId="460ED11E" w14:textId="53FF41A8" w:rsidR="005A63E5" w:rsidRDefault="005A63E5">
      <w:pPr>
        <w:pStyle w:val="NormalWeb"/>
        <w:jc w:val="both"/>
      </w:pPr>
      <w:r>
        <w:rPr>
          <w:rFonts w:ascii="Arial" w:hAnsi="Arial" w:cs="Arial"/>
          <w:sz w:val="20"/>
          <w:szCs w:val="20"/>
        </w:rPr>
        <w:t xml:space="preserve">a) Referem-se à centralização financeira das disponibilidades líquidas da Cooperativa, depositadas junto ao </w:t>
      </w:r>
      <w:del w:id="324" w:author="Thiago Souza Araujo - Controle Interno" w:date="2026-08-12T14:21:00Z" w16du:dateUtc="2026-08-12T17:21:00Z">
        <w:r w:rsidDel="00232B8E">
          <w:rPr>
            <w:rFonts w:ascii="Arial" w:hAnsi="Arial" w:cs="Arial"/>
            <w:sz w:val="20"/>
            <w:szCs w:val="20"/>
          </w:rPr>
          <w:delText xml:space="preserve">SICOOB </w:delText>
        </w:r>
      </w:del>
      <w:ins w:id="325" w:author="Thiago Souza Araujo - Controle Interno" w:date="2026-08-12T14:21:00Z" w16du:dateUtc="2026-08-12T17:21:00Z">
        <w:r w:rsidR="00232B8E">
          <w:rPr>
            <w:rFonts w:ascii="Arial" w:hAnsi="Arial" w:cs="Arial"/>
            <w:sz w:val="20"/>
            <w:szCs w:val="20"/>
          </w:rPr>
          <w:t xml:space="preserve">Sicoob </w:t>
        </w:r>
      </w:ins>
      <w:r>
        <w:rPr>
          <w:rFonts w:ascii="Arial" w:hAnsi="Arial" w:cs="Arial"/>
          <w:sz w:val="20"/>
          <w:szCs w:val="20"/>
        </w:rPr>
        <w:t>C</w:t>
      </w:r>
      <w:ins w:id="326" w:author="Thiago Souza Araujo - Controle Interno" w:date="2026-08-12T14:21:00Z" w16du:dateUtc="2026-08-12T17:21:00Z">
        <w:r w:rsidR="00232B8E">
          <w:rPr>
            <w:rFonts w:ascii="Arial" w:hAnsi="Arial" w:cs="Arial"/>
            <w:sz w:val="20"/>
            <w:szCs w:val="20"/>
          </w:rPr>
          <w:t>entral</w:t>
        </w:r>
      </w:ins>
      <w:del w:id="327" w:author="Thiago Souza Araujo - Controle Interno" w:date="2026-08-12T14:21:00Z" w16du:dateUtc="2026-08-12T17:21:00Z">
        <w:r w:rsidDel="00232B8E">
          <w:rPr>
            <w:rFonts w:ascii="Arial" w:hAnsi="Arial" w:cs="Arial"/>
            <w:sz w:val="20"/>
            <w:szCs w:val="20"/>
          </w:rPr>
          <w:delText>ENTRAL</w:delText>
        </w:r>
      </w:del>
      <w:r>
        <w:rPr>
          <w:rFonts w:ascii="Arial" w:hAnsi="Arial" w:cs="Arial"/>
          <w:sz w:val="20"/>
          <w:szCs w:val="20"/>
        </w:rPr>
        <w:t xml:space="preserve"> BA como determinado no art. 3º, da Resolução CMN n.º 5.051/2022, alterada pela Resolução CMN n.º 5.131/2024, cujos rendimentos auferidos em 30 de junho de 2026 e 30 de junho de 2025 registrados em contrapartida à receita de “Ingressos de Depósitos Intercooperativos”, foram respectivamente:</w:t>
      </w:r>
    </w:p>
    <w:tbl>
      <w:tblPr>
        <w:tblW w:w="5000" w:type="pct"/>
        <w:tblCellMar>
          <w:left w:w="0" w:type="dxa"/>
          <w:right w:w="0" w:type="dxa"/>
        </w:tblCellMar>
        <w:tblLook w:val="04A0" w:firstRow="1" w:lastRow="0" w:firstColumn="1" w:lastColumn="0" w:noHBand="0" w:noVBand="1"/>
      </w:tblPr>
      <w:tblGrid>
        <w:gridCol w:w="5012"/>
        <w:gridCol w:w="1738"/>
        <w:gridCol w:w="1738"/>
      </w:tblGrid>
      <w:tr w:rsidR="00037699" w14:paraId="539E29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795506"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F9AF3"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838F6"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196BC4F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B0E845" w14:textId="77777777" w:rsidR="005A63E5" w:rsidRDefault="005A63E5">
            <w:pPr>
              <w:rPr>
                <w:rFonts w:eastAsia="Times New Roman"/>
              </w:rPr>
            </w:pPr>
            <w:r>
              <w:rPr>
                <w:rFonts w:ascii="Arial" w:eastAsia="Times New Roman" w:hAnsi="Arial" w:cs="Arial"/>
                <w:sz w:val="16"/>
                <w:szCs w:val="16"/>
              </w:rPr>
              <w:t>Rendimentos da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BA1E5" w14:textId="77777777" w:rsidR="005A63E5" w:rsidRDefault="005A63E5">
            <w:pPr>
              <w:jc w:val="right"/>
              <w:rPr>
                <w:rFonts w:eastAsia="Times New Roman"/>
              </w:rPr>
            </w:pPr>
            <w:r>
              <w:rPr>
                <w:rFonts w:ascii="Arial" w:eastAsia="Times New Roman" w:hAnsi="Arial" w:cs="Arial"/>
                <w:sz w:val="16"/>
                <w:szCs w:val="16"/>
              </w:rPr>
              <w:t>18.573.614,39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E875E" w14:textId="77777777" w:rsidR="005A63E5" w:rsidRDefault="005A63E5">
            <w:pPr>
              <w:jc w:val="right"/>
              <w:rPr>
                <w:rFonts w:eastAsia="Times New Roman"/>
              </w:rPr>
            </w:pPr>
            <w:r>
              <w:rPr>
                <w:rFonts w:ascii="Arial" w:eastAsia="Times New Roman" w:hAnsi="Arial" w:cs="Arial"/>
                <w:sz w:val="16"/>
                <w:szCs w:val="16"/>
              </w:rPr>
              <w:t>13.239.072,59</w:t>
            </w:r>
          </w:p>
        </w:tc>
      </w:tr>
    </w:tbl>
    <w:p w14:paraId="56700AD3" w14:textId="77777777" w:rsidR="005A63E5" w:rsidRDefault="005A63E5">
      <w:r>
        <w:t> </w:t>
      </w:r>
    </w:p>
    <w:p w14:paraId="235C2B5A" w14:textId="77777777" w:rsidR="005A63E5" w:rsidRDefault="005A63E5">
      <w:pPr>
        <w:pStyle w:val="NormalWeb"/>
        <w:jc w:val="both"/>
      </w:pPr>
      <w:r>
        <w:rPr>
          <w:rFonts w:ascii="Arial" w:hAnsi="Arial" w:cs="Arial"/>
          <w:sz w:val="20"/>
          <w:szCs w:val="20"/>
        </w:rPr>
        <w:t>O Sicoob não constitui provisão para risco de crédito nas operações de centralização financeira, uma vez que o risco de contraparte é integralmente assumido e mitigado no âmbito do próprio sistema cooperativo. Nessas operações, a exposição decorre exclusivamente de relações intrassistêmicas, cuja responsabilidade e capacidade de absorção de riscos estão distribuídas entre as entidades que compõem o Sistema.</w:t>
      </w:r>
    </w:p>
    <w:p w14:paraId="21F7E859" w14:textId="77777777" w:rsidR="005A63E5" w:rsidRDefault="005A63E5">
      <w:pPr>
        <w:pStyle w:val="NormalWeb"/>
      </w:pPr>
      <w:r>
        <w:rPr>
          <w:rFonts w:ascii="Arial" w:hAnsi="Arial" w:cs="Arial"/>
          <w:b/>
          <w:bCs/>
          <w:sz w:val="20"/>
          <w:szCs w:val="20"/>
        </w:rPr>
        <w:t>5. Aplicações Interfinanceiras de Liquidez, Títulos e Valores Mobiliários e demais Ativos Financeiros</w:t>
      </w:r>
    </w:p>
    <w:p w14:paraId="3E997134" w14:textId="77777777" w:rsidR="005A63E5" w:rsidRDefault="005A63E5">
      <w:pPr>
        <w:pStyle w:val="NormalWeb"/>
        <w:jc w:val="both"/>
      </w:pPr>
      <w:r>
        <w:rPr>
          <w:rFonts w:ascii="Arial" w:hAnsi="Arial" w:cs="Arial"/>
          <w:sz w:val="20"/>
          <w:szCs w:val="20"/>
        </w:rPr>
        <w:lastRenderedPageBreak/>
        <w:t>Os ativos financeiros são compostos pelos recursos provenientes aplicações interfinanceiras de liquidez, títulos e valores mobiliários e demais ativos financeiros, sendo mensurados por categorias, conforme apresentados abaixo:</w:t>
      </w:r>
    </w:p>
    <w:p w14:paraId="1F98ADB0" w14:textId="77777777" w:rsidR="005A63E5" w:rsidRDefault="005A63E5">
      <w:pPr>
        <w:pStyle w:val="NormalWeb"/>
      </w:pPr>
      <w:r>
        <w:rPr>
          <w:rFonts w:ascii="Arial" w:hAnsi="Arial" w:cs="Arial"/>
          <w:b/>
          <w:bCs/>
          <w:sz w:val="20"/>
          <w:szCs w:val="20"/>
        </w:rPr>
        <w:t>5.1 Ativos Financeiros Mensurados ao Custo Amortizado</w:t>
      </w:r>
    </w:p>
    <w:p w14:paraId="3F4BEB97" w14:textId="77777777" w:rsidR="005A63E5" w:rsidRDefault="005A63E5">
      <w:pPr>
        <w:pStyle w:val="NormalWeb"/>
        <w:jc w:val="both"/>
        <w:rPr>
          <w:ins w:id="328" w:author="Iasmine Louise de Jesus Silva Alcântara" w:date="2026-07-29T12:09:00Z" w16du:dateUtc="2026-07-29T15:09:00Z"/>
          <w:rFonts w:ascii="Arial" w:hAnsi="Arial" w:cs="Arial"/>
          <w:sz w:val="20"/>
          <w:szCs w:val="20"/>
        </w:rPr>
      </w:pPr>
      <w:r>
        <w:rPr>
          <w:rFonts w:ascii="Arial" w:hAnsi="Arial" w:cs="Arial"/>
          <w:sz w:val="20"/>
          <w:szCs w:val="20"/>
        </w:rPr>
        <w:t>Abaixo, composição dos ativos financeiros mensurados ao custo amortizado:</w:t>
      </w:r>
    </w:p>
    <w:tbl>
      <w:tblPr>
        <w:tblW w:w="5000" w:type="pct"/>
        <w:tblCellMar>
          <w:left w:w="0" w:type="dxa"/>
          <w:right w:w="0" w:type="dxa"/>
        </w:tblCellMar>
        <w:tblLook w:val="04A0" w:firstRow="1" w:lastRow="0" w:firstColumn="1" w:lastColumn="0" w:noHBand="0" w:noVBand="1"/>
      </w:tblPr>
      <w:tblGrid>
        <w:gridCol w:w="2230"/>
        <w:gridCol w:w="1055"/>
        <w:gridCol w:w="1035"/>
        <w:gridCol w:w="1039"/>
        <w:gridCol w:w="1055"/>
        <w:gridCol w:w="1035"/>
        <w:gridCol w:w="1039"/>
      </w:tblGrid>
      <w:tr w:rsidR="0020558C" w14:paraId="09350F2E" w14:textId="77777777" w:rsidTr="0020558C">
        <w:trPr>
          <w:trHeight w:val="150"/>
          <w:ins w:id="329" w:author="Iasmine Louise de Jesus Silva Alcântara" w:date="2026-07-29T12:09:00Z"/>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D1C2401" w14:textId="77777777" w:rsidR="0020558C" w:rsidRDefault="0020558C" w:rsidP="00EA2DD6">
            <w:pPr>
              <w:jc w:val="center"/>
              <w:rPr>
                <w:ins w:id="330" w:author="Iasmine Louise de Jesus Silva Alcântara" w:date="2026-07-29T12:09:00Z" w16du:dateUtc="2026-07-29T15:09:00Z"/>
                <w:rFonts w:eastAsia="Times New Roman"/>
              </w:rPr>
            </w:pPr>
            <w:ins w:id="331" w:author="Iasmine Louise de Jesus Silva Alcântara" w:date="2026-07-29T12:09:00Z" w16du:dateUtc="2026-07-29T15:09:00Z">
              <w:r>
                <w:rPr>
                  <w:rFonts w:ascii="Arial" w:eastAsia="Times New Roman" w:hAnsi="Arial" w:cs="Arial"/>
                  <w:b/>
                  <w:bCs/>
                  <w:sz w:val="16"/>
                  <w:szCs w:val="16"/>
                </w:rPr>
                <w:t>30/06/2026</w:t>
              </w:r>
            </w:ins>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B9E0BBC" w14:textId="77777777" w:rsidR="0020558C" w:rsidRDefault="0020558C" w:rsidP="00EA2DD6">
            <w:pPr>
              <w:jc w:val="center"/>
              <w:rPr>
                <w:ins w:id="332" w:author="Iasmine Louise de Jesus Silva Alcântara" w:date="2026-07-29T12:09:00Z" w16du:dateUtc="2026-07-29T15:09:00Z"/>
                <w:rFonts w:eastAsia="Times New Roman"/>
              </w:rPr>
            </w:pPr>
            <w:ins w:id="333" w:author="Iasmine Louise de Jesus Silva Alcântara" w:date="2026-07-29T12:09:00Z" w16du:dateUtc="2026-07-29T15:09:00Z">
              <w:r>
                <w:rPr>
                  <w:rFonts w:ascii="Arial" w:eastAsia="Times New Roman" w:hAnsi="Arial" w:cs="Arial"/>
                  <w:b/>
                  <w:bCs/>
                  <w:sz w:val="16"/>
                  <w:szCs w:val="16"/>
                </w:rPr>
                <w:t>31/12/2025</w:t>
              </w:r>
            </w:ins>
          </w:p>
        </w:tc>
      </w:tr>
      <w:tr w:rsidR="0020558C" w14:paraId="25525304" w14:textId="77777777" w:rsidTr="0020558C">
        <w:trPr>
          <w:trHeight w:val="150"/>
          <w:ins w:id="334"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5394100E" w14:textId="77777777" w:rsidR="0020558C" w:rsidRDefault="0020558C" w:rsidP="00EA2DD6">
            <w:pPr>
              <w:jc w:val="center"/>
              <w:rPr>
                <w:ins w:id="335" w:author="Iasmine Louise de Jesus Silva Alcântara" w:date="2026-07-29T12:09:00Z" w16du:dateUtc="2026-07-29T15:09:00Z"/>
                <w:rFonts w:eastAsia="Times New Roman"/>
              </w:rPr>
            </w:pPr>
            <w:ins w:id="336" w:author="Iasmine Louise de Jesus Silva Alcântara" w:date="2026-07-29T12:09:00Z" w16du:dateUtc="2026-07-29T15:09:00Z">
              <w:r>
                <w:rPr>
                  <w:rFonts w:ascii="Arial" w:eastAsia="Times New Roman" w:hAnsi="Arial" w:cs="Arial"/>
                  <w:b/>
                  <w:bCs/>
                  <w:sz w:val="16"/>
                  <w:szCs w:val="16"/>
                </w:rPr>
                <w:t>Descrição</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238D9B3" w14:textId="77777777" w:rsidR="0020558C" w:rsidRDefault="0020558C" w:rsidP="00EA2DD6">
            <w:pPr>
              <w:jc w:val="center"/>
              <w:rPr>
                <w:ins w:id="337" w:author="Iasmine Louise de Jesus Silva Alcântara" w:date="2026-07-29T12:09:00Z" w16du:dateUtc="2026-07-29T15:09:00Z"/>
                <w:rFonts w:eastAsia="Times New Roman"/>
              </w:rPr>
            </w:pPr>
            <w:ins w:id="338" w:author="Iasmine Louise de Jesus Silva Alcântara" w:date="2026-07-29T12:09:00Z" w16du:dateUtc="2026-07-29T15:09:00Z">
              <w:r>
                <w:rPr>
                  <w:rFonts w:ascii="Arial" w:eastAsia="Times New Roman" w:hAnsi="Arial" w:cs="Arial"/>
                  <w:b/>
                  <w:bCs/>
                  <w:sz w:val="16"/>
                  <w:szCs w:val="16"/>
                </w:rPr>
                <w:t>Valor contábil</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0A04A875" w14:textId="77777777" w:rsidR="0020558C" w:rsidRDefault="0020558C" w:rsidP="00EA2DD6">
            <w:pPr>
              <w:jc w:val="center"/>
              <w:rPr>
                <w:ins w:id="339" w:author="Iasmine Louise de Jesus Silva Alcântara" w:date="2026-07-29T12:09:00Z" w16du:dateUtc="2026-07-29T15:09:00Z"/>
                <w:rFonts w:eastAsia="Times New Roman"/>
              </w:rPr>
            </w:pPr>
            <w:ins w:id="340" w:author="Iasmine Louise de Jesus Silva Alcântara" w:date="2026-07-29T12:09:00Z" w16du:dateUtc="2026-07-29T15:09:00Z">
              <w:r>
                <w:rPr>
                  <w:rFonts w:ascii="Arial" w:eastAsia="Times New Roman" w:hAnsi="Arial" w:cs="Arial"/>
                  <w:b/>
                  <w:bCs/>
                  <w:sz w:val="16"/>
                  <w:szCs w:val="16"/>
                </w:rPr>
                <w:t>Perda Esperada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FBF50DD" w14:textId="77777777" w:rsidR="0020558C" w:rsidRDefault="0020558C" w:rsidP="00EA2DD6">
            <w:pPr>
              <w:jc w:val="center"/>
              <w:rPr>
                <w:ins w:id="341" w:author="Iasmine Louise de Jesus Silva Alcântara" w:date="2026-07-29T12:09:00Z" w16du:dateUtc="2026-07-29T15:09:00Z"/>
                <w:rFonts w:eastAsia="Times New Roman"/>
              </w:rPr>
            </w:pPr>
            <w:ins w:id="342" w:author="Iasmine Louise de Jesus Silva Alcântara" w:date="2026-07-29T12:09:00Z" w16du:dateUtc="2026-07-29T15:09:00Z">
              <w:r>
                <w:rPr>
                  <w:rFonts w:ascii="Arial" w:eastAsia="Times New Roman" w:hAnsi="Arial" w:cs="Arial"/>
                  <w:b/>
                  <w:bCs/>
                  <w:sz w:val="16"/>
                  <w:szCs w:val="16"/>
                </w:rPr>
                <w:t>Total</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198E2F9D" w14:textId="77777777" w:rsidR="0020558C" w:rsidRDefault="0020558C" w:rsidP="00EA2DD6">
            <w:pPr>
              <w:jc w:val="center"/>
              <w:rPr>
                <w:ins w:id="343" w:author="Iasmine Louise de Jesus Silva Alcântara" w:date="2026-07-29T12:09:00Z" w16du:dateUtc="2026-07-29T15:09:00Z"/>
                <w:rFonts w:eastAsia="Times New Roman"/>
              </w:rPr>
            </w:pPr>
            <w:ins w:id="344" w:author="Iasmine Louise de Jesus Silva Alcântara" w:date="2026-07-29T12:09:00Z" w16du:dateUtc="2026-07-29T15:09:00Z">
              <w:r>
                <w:rPr>
                  <w:rFonts w:ascii="Arial" w:eastAsia="Times New Roman" w:hAnsi="Arial" w:cs="Arial"/>
                  <w:b/>
                  <w:bCs/>
                  <w:sz w:val="16"/>
                  <w:szCs w:val="16"/>
                </w:rPr>
                <w:t>Valor contábil</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EC5614A" w14:textId="77777777" w:rsidR="0020558C" w:rsidRDefault="0020558C" w:rsidP="00EA2DD6">
            <w:pPr>
              <w:jc w:val="center"/>
              <w:rPr>
                <w:ins w:id="345" w:author="Iasmine Louise de Jesus Silva Alcântara" w:date="2026-07-29T12:09:00Z" w16du:dateUtc="2026-07-29T15:09:00Z"/>
                <w:rFonts w:eastAsia="Times New Roman"/>
              </w:rPr>
            </w:pPr>
            <w:ins w:id="346" w:author="Iasmine Louise de Jesus Silva Alcântara" w:date="2026-07-29T12:09:00Z" w16du:dateUtc="2026-07-29T15:09:00Z">
              <w:r>
                <w:rPr>
                  <w:rFonts w:ascii="Arial" w:eastAsia="Times New Roman" w:hAnsi="Arial" w:cs="Arial"/>
                  <w:b/>
                  <w:bCs/>
                  <w:sz w:val="16"/>
                  <w:szCs w:val="16"/>
                </w:rPr>
                <w:t>Perda Esperada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5324A1E" w14:textId="77777777" w:rsidR="0020558C" w:rsidRDefault="0020558C" w:rsidP="00EA2DD6">
            <w:pPr>
              <w:jc w:val="center"/>
              <w:rPr>
                <w:ins w:id="347" w:author="Iasmine Louise de Jesus Silva Alcântara" w:date="2026-07-29T12:09:00Z" w16du:dateUtc="2026-07-29T15:09:00Z"/>
                <w:rFonts w:eastAsia="Times New Roman"/>
              </w:rPr>
            </w:pPr>
            <w:ins w:id="348" w:author="Iasmine Louise de Jesus Silva Alcântara" w:date="2026-07-29T12:09:00Z" w16du:dateUtc="2026-07-29T15:09:00Z">
              <w:r>
                <w:rPr>
                  <w:rFonts w:ascii="Arial" w:eastAsia="Times New Roman" w:hAnsi="Arial" w:cs="Arial"/>
                  <w:b/>
                  <w:bCs/>
                  <w:sz w:val="16"/>
                  <w:szCs w:val="16"/>
                </w:rPr>
                <w:t>Total</w:t>
              </w:r>
            </w:ins>
          </w:p>
        </w:tc>
      </w:tr>
      <w:tr w:rsidR="0020558C" w14:paraId="41BC0060" w14:textId="77777777" w:rsidTr="0020558C">
        <w:trPr>
          <w:trHeight w:val="150"/>
          <w:ins w:id="349"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62478C81" w14:textId="77777777" w:rsidR="0020558C" w:rsidRDefault="0020558C" w:rsidP="00EA2DD6">
            <w:pPr>
              <w:rPr>
                <w:ins w:id="350" w:author="Iasmine Louise de Jesus Silva Alcântara" w:date="2026-07-29T12:09:00Z" w16du:dateUtc="2026-07-29T15:09:00Z"/>
                <w:rFonts w:eastAsia="Times New Roman"/>
              </w:rPr>
            </w:pPr>
            <w:ins w:id="351" w:author="Iasmine Louise de Jesus Silva Alcântara" w:date="2026-07-29T12:09:00Z" w16du:dateUtc="2026-07-29T15:09:00Z">
              <w:r>
                <w:rPr>
                  <w:rFonts w:ascii="Arial" w:eastAsia="Times New Roman" w:hAnsi="Arial" w:cs="Arial"/>
                  <w:b/>
                  <w:bCs/>
                  <w:sz w:val="16"/>
                  <w:szCs w:val="16"/>
                </w:rPr>
                <w:t>Títulos e Valores Mobiliários</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DE618B6" w14:textId="77777777" w:rsidR="0020558C" w:rsidRDefault="0020558C" w:rsidP="00EA2DD6">
            <w:pPr>
              <w:jc w:val="right"/>
              <w:rPr>
                <w:ins w:id="352" w:author="Iasmine Louise de Jesus Silva Alcântara" w:date="2026-07-29T12:09:00Z" w16du:dateUtc="2026-07-29T15:09:00Z"/>
                <w:rFonts w:eastAsia="Times New Roman"/>
              </w:rPr>
            </w:pPr>
            <w:ins w:id="353" w:author="Iasmine Louise de Jesus Silva Alcântara" w:date="2026-07-29T12:09:00Z" w16du:dateUtc="2026-07-29T15:09:00Z">
              <w:r>
                <w:rPr>
                  <w:rFonts w:ascii="Arial" w:eastAsia="Times New Roman" w:hAnsi="Arial" w:cs="Arial"/>
                  <w:b/>
                  <w:bCs/>
                  <w:sz w:val="16"/>
                  <w:szCs w:val="16"/>
                </w:rPr>
                <w:t>15.677.415,03</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2F4EF4E1" w14:textId="77777777" w:rsidR="0020558C" w:rsidRDefault="0020558C" w:rsidP="00EA2DD6">
            <w:pPr>
              <w:jc w:val="right"/>
              <w:rPr>
                <w:ins w:id="354" w:author="Iasmine Louise de Jesus Silva Alcântara" w:date="2026-07-29T12:09:00Z" w16du:dateUtc="2026-07-29T15:09:00Z"/>
                <w:rFonts w:eastAsia="Times New Roman"/>
              </w:rPr>
            </w:pPr>
            <w:ins w:id="355" w:author="Iasmine Louise de Jesus Silva Alcântara" w:date="2026-07-29T12:09:00Z" w16du:dateUtc="2026-07-29T15:09:00Z">
              <w:r>
                <w:rPr>
                  <w:rFonts w:ascii="Arial" w:eastAsia="Times New Roman" w:hAnsi="Arial" w:cs="Arial"/>
                  <w:b/>
                  <w:bCs/>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031531D6" w14:textId="77777777" w:rsidR="0020558C" w:rsidRDefault="0020558C" w:rsidP="00EA2DD6">
            <w:pPr>
              <w:jc w:val="right"/>
              <w:rPr>
                <w:ins w:id="356" w:author="Iasmine Louise de Jesus Silva Alcântara" w:date="2026-07-29T12:09:00Z" w16du:dateUtc="2026-07-29T15:09:00Z"/>
                <w:rFonts w:eastAsia="Times New Roman"/>
              </w:rPr>
            </w:pPr>
            <w:ins w:id="357" w:author="Iasmine Louise de Jesus Silva Alcântara" w:date="2026-07-29T12:09:00Z" w16du:dateUtc="2026-07-29T15:09:00Z">
              <w:r>
                <w:rPr>
                  <w:rFonts w:ascii="Arial" w:eastAsia="Times New Roman" w:hAnsi="Arial" w:cs="Arial"/>
                  <w:b/>
                  <w:bCs/>
                  <w:sz w:val="16"/>
                  <w:szCs w:val="16"/>
                </w:rPr>
                <w:t>15.677.415,03</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5F2586E7" w14:textId="77777777" w:rsidR="0020558C" w:rsidRDefault="0020558C" w:rsidP="00EA2DD6">
            <w:pPr>
              <w:jc w:val="right"/>
              <w:rPr>
                <w:ins w:id="358" w:author="Iasmine Louise de Jesus Silva Alcântara" w:date="2026-07-29T12:09:00Z" w16du:dateUtc="2026-07-29T15:09:00Z"/>
                <w:rFonts w:eastAsia="Times New Roman"/>
              </w:rPr>
            </w:pPr>
            <w:ins w:id="359" w:author="Iasmine Louise de Jesus Silva Alcântara" w:date="2026-07-29T12:09:00Z" w16du:dateUtc="2026-07-29T15:09:00Z">
              <w:r>
                <w:rPr>
                  <w:rFonts w:ascii="Arial" w:eastAsia="Times New Roman" w:hAnsi="Arial" w:cs="Arial"/>
                  <w:b/>
                  <w:bCs/>
                  <w:sz w:val="16"/>
                  <w:szCs w:val="16"/>
                </w:rPr>
                <w:t>15.184.748,52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DB5338C" w14:textId="77777777" w:rsidR="0020558C" w:rsidRDefault="0020558C" w:rsidP="00EA2DD6">
            <w:pPr>
              <w:jc w:val="right"/>
              <w:rPr>
                <w:ins w:id="360" w:author="Iasmine Louise de Jesus Silva Alcântara" w:date="2026-07-29T12:09:00Z" w16du:dateUtc="2026-07-29T15:09:00Z"/>
                <w:rFonts w:eastAsia="Times New Roman"/>
              </w:rPr>
            </w:pPr>
            <w:ins w:id="361" w:author="Iasmine Louise de Jesus Silva Alcântara" w:date="2026-07-29T12:09:00Z" w16du:dateUtc="2026-07-29T15:09:00Z">
              <w:r>
                <w:rPr>
                  <w:rFonts w:ascii="Arial" w:eastAsia="Times New Roman" w:hAnsi="Arial" w:cs="Arial"/>
                  <w:b/>
                  <w:bCs/>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B87545A" w14:textId="049E13E7" w:rsidR="0020558C" w:rsidRPr="0020558C" w:rsidRDefault="0020558C" w:rsidP="00EA2DD6">
            <w:pPr>
              <w:jc w:val="right"/>
              <w:rPr>
                <w:ins w:id="362" w:author="Iasmine Louise de Jesus Silva Alcântara" w:date="2026-07-29T12:09:00Z" w16du:dateUtc="2026-07-29T15:09:00Z"/>
                <w:rFonts w:eastAsia="Times New Roman"/>
                <w:b/>
                <w:bCs/>
                <w:rPrChange w:id="363" w:author="Iasmine Louise de Jesus Silva Alcântara" w:date="2026-07-29T12:10:00Z" w16du:dateUtc="2026-07-29T15:10:00Z">
                  <w:rPr>
                    <w:ins w:id="364" w:author="Iasmine Louise de Jesus Silva Alcântara" w:date="2026-07-29T12:09:00Z" w16du:dateUtc="2026-07-29T15:09:00Z"/>
                    <w:rFonts w:eastAsia="Times New Roman"/>
                  </w:rPr>
                </w:rPrChange>
              </w:rPr>
            </w:pPr>
            <w:ins w:id="365" w:author="Iasmine Louise de Jesus Silva Alcântara" w:date="2026-07-29T12:10:00Z" w16du:dateUtc="2026-07-29T15:10:00Z">
              <w:r w:rsidRPr="0020558C">
                <w:rPr>
                  <w:rFonts w:ascii="Arial" w:eastAsia="Times New Roman" w:hAnsi="Arial" w:cs="Arial"/>
                  <w:b/>
                  <w:bCs/>
                  <w:sz w:val="16"/>
                  <w:szCs w:val="16"/>
                  <w:rPrChange w:id="366" w:author="Iasmine Louise de Jesus Silva Alcântara" w:date="2026-07-29T12:10:00Z" w16du:dateUtc="2026-07-29T15:10:00Z">
                    <w:rPr>
                      <w:rFonts w:ascii="Arial" w:eastAsia="Times New Roman" w:hAnsi="Arial" w:cs="Arial"/>
                      <w:sz w:val="16"/>
                      <w:szCs w:val="16"/>
                    </w:rPr>
                  </w:rPrChange>
                </w:rPr>
                <w:t>15.184.748,52</w:t>
              </w:r>
            </w:ins>
          </w:p>
        </w:tc>
      </w:tr>
      <w:tr w:rsidR="0020558C" w14:paraId="65751C7C" w14:textId="77777777" w:rsidTr="0020558C">
        <w:trPr>
          <w:trHeight w:val="150"/>
          <w:ins w:id="367" w:author="Iasmine Louise de Jesus Silva Alcântara" w:date="2026-07-29T12:09:00Z"/>
        </w:trPr>
        <w:tc>
          <w:tcPr>
            <w:tcW w:w="0" w:type="auto"/>
            <w:tcBorders>
              <w:top w:val="outset" w:sz="6" w:space="0" w:color="auto"/>
              <w:left w:val="outset" w:sz="6" w:space="0" w:color="auto"/>
              <w:bottom w:val="outset" w:sz="6" w:space="0" w:color="auto"/>
              <w:right w:val="outset" w:sz="6" w:space="0" w:color="auto"/>
            </w:tcBorders>
            <w:vAlign w:val="center"/>
            <w:hideMark/>
          </w:tcPr>
          <w:p w14:paraId="64672A21" w14:textId="77777777" w:rsidR="0020558C" w:rsidRDefault="0020558C" w:rsidP="00EA2DD6">
            <w:pPr>
              <w:rPr>
                <w:ins w:id="368" w:author="Iasmine Louise de Jesus Silva Alcântara" w:date="2026-07-29T12:09:00Z" w16du:dateUtc="2026-07-29T15:09:00Z"/>
                <w:rFonts w:eastAsia="Times New Roman"/>
              </w:rPr>
            </w:pPr>
            <w:ins w:id="369" w:author="Iasmine Louise de Jesus Silva Alcântara" w:date="2026-07-29T12:09:00Z" w16du:dateUtc="2026-07-29T15:09:00Z">
              <w:r>
                <w:rPr>
                  <w:rFonts w:ascii="Arial" w:eastAsia="Times New Roman" w:hAnsi="Arial" w:cs="Arial"/>
                  <w:sz w:val="16"/>
                  <w:szCs w:val="16"/>
                </w:rPr>
                <w:t>Títulos Privados de Instituições Financeiras</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4C82A39" w14:textId="77777777" w:rsidR="0020558C" w:rsidRDefault="0020558C" w:rsidP="00EA2DD6">
            <w:pPr>
              <w:jc w:val="right"/>
              <w:rPr>
                <w:ins w:id="370" w:author="Iasmine Louise de Jesus Silva Alcântara" w:date="2026-07-29T12:09:00Z" w16du:dateUtc="2026-07-29T15:09:00Z"/>
                <w:rFonts w:eastAsia="Times New Roman"/>
              </w:rPr>
            </w:pPr>
            <w:ins w:id="371" w:author="Iasmine Louise de Jesus Silva Alcântara" w:date="2026-07-29T12:09:00Z" w16du:dateUtc="2026-07-29T15:09:00Z">
              <w:r>
                <w:rPr>
                  <w:rFonts w:ascii="Arial" w:eastAsia="Times New Roman" w:hAnsi="Arial" w:cs="Arial"/>
                  <w:sz w:val="16"/>
                  <w:szCs w:val="16"/>
                </w:rPr>
                <w:t>15.677.415,03</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E08BEAC" w14:textId="77777777" w:rsidR="0020558C" w:rsidRDefault="0020558C" w:rsidP="00EA2DD6">
            <w:pPr>
              <w:jc w:val="right"/>
              <w:rPr>
                <w:ins w:id="372" w:author="Iasmine Louise de Jesus Silva Alcântara" w:date="2026-07-29T12:09:00Z" w16du:dateUtc="2026-07-29T15:09:00Z"/>
                <w:rFonts w:eastAsia="Times New Roman"/>
              </w:rPr>
            </w:pPr>
            <w:ins w:id="373" w:author="Iasmine Louise de Jesus Silva Alcântara" w:date="2026-07-29T12:09:00Z" w16du:dateUtc="2026-07-29T15:09:00Z">
              <w:r>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6087B0E3" w14:textId="77777777" w:rsidR="0020558C" w:rsidRDefault="0020558C" w:rsidP="00EA2DD6">
            <w:pPr>
              <w:jc w:val="right"/>
              <w:rPr>
                <w:ins w:id="374" w:author="Iasmine Louise de Jesus Silva Alcântara" w:date="2026-07-29T12:09:00Z" w16du:dateUtc="2026-07-29T15:09:00Z"/>
                <w:rFonts w:eastAsia="Times New Roman"/>
              </w:rPr>
            </w:pPr>
            <w:ins w:id="375" w:author="Iasmine Louise de Jesus Silva Alcântara" w:date="2026-07-29T12:09:00Z" w16du:dateUtc="2026-07-29T15:09:00Z">
              <w:r>
                <w:rPr>
                  <w:rFonts w:ascii="Arial" w:eastAsia="Times New Roman" w:hAnsi="Arial" w:cs="Arial"/>
                  <w:sz w:val="16"/>
                  <w:szCs w:val="16"/>
                </w:rPr>
                <w:t>15.677.415,03</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5099DD97" w14:textId="77777777" w:rsidR="0020558C" w:rsidRDefault="0020558C" w:rsidP="00EA2DD6">
            <w:pPr>
              <w:jc w:val="right"/>
              <w:rPr>
                <w:ins w:id="376" w:author="Iasmine Louise de Jesus Silva Alcântara" w:date="2026-07-29T12:09:00Z" w16du:dateUtc="2026-07-29T15:09:00Z"/>
                <w:rFonts w:eastAsia="Times New Roman"/>
              </w:rPr>
            </w:pPr>
            <w:ins w:id="377" w:author="Iasmine Louise de Jesus Silva Alcântara" w:date="2026-07-29T12:09:00Z" w16du:dateUtc="2026-07-29T15:09:00Z">
              <w:r>
                <w:rPr>
                  <w:rFonts w:ascii="Arial" w:eastAsia="Times New Roman" w:hAnsi="Arial" w:cs="Arial"/>
                  <w:sz w:val="16"/>
                  <w:szCs w:val="16"/>
                </w:rPr>
                <w:t>15.184.748,52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9D6BDA0" w14:textId="77777777" w:rsidR="0020558C" w:rsidRDefault="0020558C" w:rsidP="00EA2DD6">
            <w:pPr>
              <w:jc w:val="right"/>
              <w:rPr>
                <w:ins w:id="378" w:author="Iasmine Louise de Jesus Silva Alcântara" w:date="2026-07-29T12:09:00Z" w16du:dateUtc="2026-07-29T15:09:00Z"/>
                <w:rFonts w:eastAsia="Times New Roman"/>
              </w:rPr>
            </w:pPr>
            <w:ins w:id="379" w:author="Iasmine Louise de Jesus Silva Alcântara" w:date="2026-07-29T12:09:00Z" w16du:dateUtc="2026-07-29T15:09:00Z">
              <w:r>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E357FCF" w14:textId="77777777" w:rsidR="0020558C" w:rsidRDefault="0020558C" w:rsidP="00EA2DD6">
            <w:pPr>
              <w:jc w:val="right"/>
              <w:rPr>
                <w:ins w:id="380" w:author="Iasmine Louise de Jesus Silva Alcântara" w:date="2026-07-29T12:09:00Z" w16du:dateUtc="2026-07-29T15:09:00Z"/>
                <w:rFonts w:eastAsia="Times New Roman"/>
              </w:rPr>
            </w:pPr>
            <w:ins w:id="381" w:author="Iasmine Louise de Jesus Silva Alcântara" w:date="2026-07-29T12:09:00Z" w16du:dateUtc="2026-07-29T15:09:00Z">
              <w:r>
                <w:rPr>
                  <w:rFonts w:ascii="Arial" w:eastAsia="Times New Roman" w:hAnsi="Arial" w:cs="Arial"/>
                  <w:sz w:val="16"/>
                  <w:szCs w:val="16"/>
                </w:rPr>
                <w:t>15.184.748,52</w:t>
              </w:r>
            </w:ins>
          </w:p>
        </w:tc>
      </w:tr>
    </w:tbl>
    <w:p w14:paraId="31CE6A45" w14:textId="77777777" w:rsidR="0020558C" w:rsidRDefault="0020558C">
      <w:pPr>
        <w:pStyle w:val="NormalWeb"/>
        <w:jc w:val="both"/>
        <w:rPr>
          <w:ins w:id="382" w:author="Iasmine Louise de Jesus Silva Alcântara" w:date="2026-07-29T12:09:00Z" w16du:dateUtc="2026-07-29T15:09:00Z"/>
        </w:rPr>
      </w:pPr>
    </w:p>
    <w:p w14:paraId="3189CDFD" w14:textId="4807A0AA" w:rsidR="0020558C" w:rsidDel="0020558C" w:rsidRDefault="0020558C">
      <w:pPr>
        <w:pStyle w:val="NormalWeb"/>
        <w:jc w:val="both"/>
        <w:rPr>
          <w:del w:id="383" w:author="Iasmine Louise de Jesus Silva Alcântara" w:date="2026-07-29T12:11:00Z" w16du:dateUtc="2026-07-29T15:11:00Z"/>
        </w:rPr>
      </w:pPr>
    </w:p>
    <w:tbl>
      <w:tblPr>
        <w:tblW w:w="5000" w:type="pct"/>
        <w:tblCellMar>
          <w:left w:w="0" w:type="dxa"/>
          <w:right w:w="0" w:type="dxa"/>
        </w:tblCellMar>
        <w:tblLook w:val="04A0" w:firstRow="1" w:lastRow="0" w:firstColumn="1" w:lastColumn="0" w:noHBand="0" w:noVBand="1"/>
        <w:tblPrChange w:id="384" w:author="Iasmine Louise de Jesus Silva Alcântara" w:date="2026-07-29T12:11:00Z" w16du:dateUtc="2026-07-29T15:11:00Z">
          <w:tblPr>
            <w:tblW w:w="5000" w:type="pct"/>
            <w:tblCellMar>
              <w:left w:w="0" w:type="dxa"/>
              <w:right w:w="0" w:type="dxa"/>
            </w:tblCellMar>
            <w:tblLook w:val="04A0" w:firstRow="1" w:lastRow="0" w:firstColumn="1" w:lastColumn="0" w:noHBand="0" w:noVBand="1"/>
          </w:tblPr>
        </w:tblPrChange>
      </w:tblPr>
      <w:tblGrid>
        <w:gridCol w:w="2101"/>
        <w:gridCol w:w="1051"/>
        <w:gridCol w:w="1080"/>
        <w:gridCol w:w="1039"/>
        <w:gridCol w:w="1051"/>
        <w:gridCol w:w="1127"/>
        <w:gridCol w:w="1039"/>
        <w:tblGridChange w:id="385">
          <w:tblGrid>
            <w:gridCol w:w="2101"/>
            <w:gridCol w:w="1051"/>
            <w:gridCol w:w="1080"/>
            <w:gridCol w:w="1039"/>
            <w:gridCol w:w="1051"/>
            <w:gridCol w:w="1127"/>
            <w:gridCol w:w="1039"/>
          </w:tblGrid>
        </w:tblGridChange>
      </w:tblGrid>
      <w:tr w:rsidR="00037699" w:rsidDel="0020558C" w14:paraId="12723771" w14:textId="5B583D50" w:rsidTr="0020558C">
        <w:trPr>
          <w:trHeight w:val="150"/>
          <w:del w:id="386" w:author="Iasmine Louise de Jesus Silva Alcântara" w:date="2026-07-29T12:11:00Z"/>
          <w:trPrChange w:id="387" w:author="Iasmine Louise de Jesus Silva Alcântara" w:date="2026-07-29T12:11:00Z" w16du:dateUtc="2026-07-29T15:11:00Z">
            <w:trPr>
              <w:trHeight w:val="150"/>
            </w:trPr>
          </w:trPrChange>
        </w:trPr>
        <w:tc>
          <w:tcPr>
            <w:tcW w:w="0" w:type="auto"/>
            <w:gridSpan w:val="4"/>
            <w:tcBorders>
              <w:top w:val="outset" w:sz="6" w:space="0" w:color="auto"/>
              <w:left w:val="outset" w:sz="6" w:space="0" w:color="auto"/>
              <w:bottom w:val="outset" w:sz="6" w:space="0" w:color="auto"/>
              <w:right w:val="outset" w:sz="6" w:space="0" w:color="auto"/>
            </w:tcBorders>
            <w:vAlign w:val="center"/>
            <w:tcPrChange w:id="388" w:author="Iasmine Louise de Jesus Silva Alcântara" w:date="2026-07-29T12:11:00Z" w16du:dateUtc="2026-07-29T15:11:00Z">
              <w:tcPr>
                <w:tcW w:w="0" w:type="auto"/>
                <w:gridSpan w:val="4"/>
                <w:tcBorders>
                  <w:top w:val="outset" w:sz="6" w:space="0" w:color="auto"/>
                  <w:left w:val="outset" w:sz="6" w:space="0" w:color="auto"/>
                  <w:bottom w:val="outset" w:sz="6" w:space="0" w:color="auto"/>
                  <w:right w:val="outset" w:sz="6" w:space="0" w:color="auto"/>
                </w:tcBorders>
                <w:vAlign w:val="center"/>
              </w:tcPr>
            </w:tcPrChange>
          </w:tcPr>
          <w:p w14:paraId="5E99D19A" w14:textId="17A872CA" w:rsidR="005A63E5" w:rsidDel="0020558C" w:rsidRDefault="005A63E5">
            <w:pPr>
              <w:jc w:val="center"/>
              <w:rPr>
                <w:del w:id="389" w:author="Iasmine Louise de Jesus Silva Alcântara" w:date="2026-07-29T12:11:00Z" w16du:dateUtc="2026-07-29T15:11:00Z"/>
                <w:rFonts w:eastAsia="Times New Roman"/>
              </w:rPr>
            </w:pPr>
            <w:del w:id="390" w:author="Iasmine Louise de Jesus Silva Alcântara" w:date="2026-07-29T12:11:00Z" w16du:dateUtc="2026-07-29T15:11:00Z">
              <w:r w:rsidDel="0020558C">
                <w:rPr>
                  <w:rFonts w:ascii="Arial" w:eastAsia="Times New Roman" w:hAnsi="Arial" w:cs="Arial"/>
                  <w:b/>
                  <w:bCs/>
                  <w:sz w:val="16"/>
                  <w:szCs w:val="16"/>
                </w:rPr>
                <w:delText>30/06/2026</w:delText>
              </w:r>
            </w:del>
          </w:p>
        </w:tc>
        <w:tc>
          <w:tcPr>
            <w:tcW w:w="0" w:type="auto"/>
            <w:gridSpan w:val="3"/>
            <w:tcBorders>
              <w:top w:val="outset" w:sz="6" w:space="0" w:color="auto"/>
              <w:left w:val="outset" w:sz="6" w:space="0" w:color="auto"/>
              <w:bottom w:val="outset" w:sz="6" w:space="0" w:color="auto"/>
              <w:right w:val="outset" w:sz="6" w:space="0" w:color="auto"/>
            </w:tcBorders>
            <w:vAlign w:val="center"/>
            <w:tcPrChange w:id="391" w:author="Iasmine Louise de Jesus Silva Alcântara" w:date="2026-07-29T12:11:00Z" w16du:dateUtc="2026-07-29T15:11: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4E0AE14D" w14:textId="3448790A" w:rsidR="005A63E5" w:rsidDel="0020558C" w:rsidRDefault="005A63E5">
            <w:pPr>
              <w:jc w:val="center"/>
              <w:rPr>
                <w:del w:id="392" w:author="Iasmine Louise de Jesus Silva Alcântara" w:date="2026-07-29T12:11:00Z" w16du:dateUtc="2026-07-29T15:11:00Z"/>
                <w:rFonts w:eastAsia="Times New Roman"/>
              </w:rPr>
            </w:pPr>
            <w:del w:id="393" w:author="Iasmine Louise de Jesus Silva Alcântara" w:date="2026-07-29T12:11:00Z" w16du:dateUtc="2026-07-29T15:11:00Z">
              <w:r w:rsidDel="0020558C">
                <w:rPr>
                  <w:rFonts w:ascii="Arial" w:eastAsia="Times New Roman" w:hAnsi="Arial" w:cs="Arial"/>
                  <w:b/>
                  <w:bCs/>
                  <w:sz w:val="16"/>
                  <w:szCs w:val="16"/>
                </w:rPr>
                <w:delText>31/12/2025</w:delText>
              </w:r>
            </w:del>
          </w:p>
        </w:tc>
      </w:tr>
      <w:tr w:rsidR="00037699" w:rsidDel="0020558C" w14:paraId="2967FE2F" w14:textId="4532A367" w:rsidTr="0020558C">
        <w:trPr>
          <w:trHeight w:val="150"/>
          <w:del w:id="394" w:author="Iasmine Louise de Jesus Silva Alcântara" w:date="2026-07-29T12:11:00Z"/>
          <w:trPrChange w:id="395" w:author="Iasmine Louise de Jesus Silva Alcântara" w:date="2026-07-29T12:11:00Z" w16du:dateUtc="2026-07-29T15:11: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396"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42C5B62E" w14:textId="6335073E" w:rsidR="005A63E5" w:rsidDel="0020558C" w:rsidRDefault="005A63E5">
            <w:pPr>
              <w:jc w:val="center"/>
              <w:rPr>
                <w:del w:id="397" w:author="Iasmine Louise de Jesus Silva Alcântara" w:date="2026-07-29T12:11:00Z" w16du:dateUtc="2026-07-29T15:11:00Z"/>
                <w:rFonts w:eastAsia="Times New Roman"/>
              </w:rPr>
            </w:pPr>
            <w:del w:id="398" w:author="Iasmine Louise de Jesus Silva Alcântara" w:date="2026-07-29T12:11:00Z" w16du:dateUtc="2026-07-29T15:11:00Z">
              <w:r w:rsidDel="0020558C">
                <w:rPr>
                  <w:rFonts w:ascii="Arial" w:eastAsia="Times New Roman" w:hAnsi="Arial" w:cs="Arial"/>
                  <w:b/>
                  <w:bCs/>
                  <w:sz w:val="16"/>
                  <w:szCs w:val="16"/>
                </w:rPr>
                <w:delText>Descrição</w:delText>
              </w:r>
            </w:del>
          </w:p>
        </w:tc>
        <w:tc>
          <w:tcPr>
            <w:tcW w:w="0" w:type="auto"/>
            <w:tcBorders>
              <w:top w:val="outset" w:sz="6" w:space="0" w:color="auto"/>
              <w:left w:val="outset" w:sz="6" w:space="0" w:color="auto"/>
              <w:bottom w:val="outset" w:sz="6" w:space="0" w:color="auto"/>
              <w:right w:val="outset" w:sz="6" w:space="0" w:color="auto"/>
            </w:tcBorders>
            <w:vAlign w:val="center"/>
            <w:tcPrChange w:id="399"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35EACB2B" w14:textId="0463C5EB" w:rsidR="005A63E5" w:rsidDel="0020558C" w:rsidRDefault="005A63E5">
            <w:pPr>
              <w:jc w:val="center"/>
              <w:rPr>
                <w:del w:id="400" w:author="Iasmine Louise de Jesus Silva Alcântara" w:date="2026-07-29T12:11:00Z" w16du:dateUtc="2026-07-29T15:11:00Z"/>
                <w:rFonts w:eastAsia="Times New Roman"/>
              </w:rPr>
            </w:pPr>
            <w:del w:id="401" w:author="Iasmine Louise de Jesus Silva Alcântara" w:date="2026-07-29T12:11:00Z" w16du:dateUtc="2026-07-29T15:11:00Z">
              <w:r w:rsidDel="0020558C">
                <w:rPr>
                  <w:rFonts w:ascii="Arial" w:eastAsia="Times New Roman" w:hAnsi="Arial" w:cs="Arial"/>
                  <w:b/>
                  <w:bCs/>
                  <w:sz w:val="16"/>
                  <w:szCs w:val="16"/>
                </w:rPr>
                <w:delText>Valor contábil</w:delText>
              </w:r>
            </w:del>
          </w:p>
        </w:tc>
        <w:tc>
          <w:tcPr>
            <w:tcW w:w="0" w:type="auto"/>
            <w:tcBorders>
              <w:top w:val="outset" w:sz="6" w:space="0" w:color="auto"/>
              <w:left w:val="outset" w:sz="6" w:space="0" w:color="auto"/>
              <w:bottom w:val="outset" w:sz="6" w:space="0" w:color="auto"/>
              <w:right w:val="outset" w:sz="6" w:space="0" w:color="auto"/>
            </w:tcBorders>
            <w:vAlign w:val="center"/>
            <w:tcPrChange w:id="402"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B80FCE7" w14:textId="02AC8D89" w:rsidR="005A63E5" w:rsidDel="0020558C" w:rsidRDefault="005A63E5">
            <w:pPr>
              <w:jc w:val="center"/>
              <w:rPr>
                <w:del w:id="403" w:author="Iasmine Louise de Jesus Silva Alcântara" w:date="2026-07-29T12:11:00Z" w16du:dateUtc="2026-07-29T15:11:00Z"/>
                <w:rFonts w:eastAsia="Times New Roman"/>
              </w:rPr>
            </w:pPr>
            <w:del w:id="404" w:author="Iasmine Louise de Jesus Silva Alcântara" w:date="2026-07-29T12:11:00Z" w16du:dateUtc="2026-07-29T15:11:00Z">
              <w:r w:rsidDel="0020558C">
                <w:rPr>
                  <w:rFonts w:ascii="Arial" w:eastAsia="Times New Roman" w:hAnsi="Arial" w:cs="Arial"/>
                  <w:b/>
                  <w:bCs/>
                  <w:sz w:val="16"/>
                  <w:szCs w:val="16"/>
                </w:rPr>
                <w:delText>Perda Esperada</w:delText>
              </w:r>
            </w:del>
          </w:p>
        </w:tc>
        <w:tc>
          <w:tcPr>
            <w:tcW w:w="0" w:type="auto"/>
            <w:tcBorders>
              <w:top w:val="outset" w:sz="6" w:space="0" w:color="auto"/>
              <w:left w:val="outset" w:sz="6" w:space="0" w:color="auto"/>
              <w:bottom w:val="outset" w:sz="6" w:space="0" w:color="auto"/>
              <w:right w:val="outset" w:sz="6" w:space="0" w:color="auto"/>
            </w:tcBorders>
            <w:vAlign w:val="center"/>
            <w:tcPrChange w:id="405"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E72D9F2" w14:textId="30BE66FC" w:rsidR="005A63E5" w:rsidDel="0020558C" w:rsidRDefault="005A63E5">
            <w:pPr>
              <w:jc w:val="center"/>
              <w:rPr>
                <w:del w:id="406" w:author="Iasmine Louise de Jesus Silva Alcântara" w:date="2026-07-29T12:11:00Z" w16du:dateUtc="2026-07-29T15:11:00Z"/>
                <w:rFonts w:eastAsia="Times New Roman"/>
              </w:rPr>
            </w:pPr>
            <w:del w:id="407" w:author="Iasmine Louise de Jesus Silva Alcântara" w:date="2026-07-29T12:11:00Z" w16du:dateUtc="2026-07-29T15:11:00Z">
              <w:r w:rsidDel="0020558C">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tcPrChange w:id="408"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47200350" w14:textId="13819D74" w:rsidR="005A63E5" w:rsidDel="0020558C" w:rsidRDefault="005A63E5">
            <w:pPr>
              <w:jc w:val="center"/>
              <w:rPr>
                <w:del w:id="409" w:author="Iasmine Louise de Jesus Silva Alcântara" w:date="2026-07-29T12:11:00Z" w16du:dateUtc="2026-07-29T15:11:00Z"/>
                <w:rFonts w:eastAsia="Times New Roman"/>
              </w:rPr>
            </w:pPr>
            <w:del w:id="410" w:author="Iasmine Louise de Jesus Silva Alcântara" w:date="2026-07-29T12:11:00Z" w16du:dateUtc="2026-07-29T15:11:00Z">
              <w:r w:rsidDel="0020558C">
                <w:rPr>
                  <w:rFonts w:ascii="Arial" w:eastAsia="Times New Roman" w:hAnsi="Arial" w:cs="Arial"/>
                  <w:b/>
                  <w:bCs/>
                  <w:sz w:val="16"/>
                  <w:szCs w:val="16"/>
                </w:rPr>
                <w:delText>Valor contábil</w:delText>
              </w:r>
            </w:del>
          </w:p>
        </w:tc>
        <w:tc>
          <w:tcPr>
            <w:tcW w:w="0" w:type="auto"/>
            <w:tcBorders>
              <w:top w:val="outset" w:sz="6" w:space="0" w:color="auto"/>
              <w:left w:val="outset" w:sz="6" w:space="0" w:color="auto"/>
              <w:bottom w:val="outset" w:sz="6" w:space="0" w:color="auto"/>
              <w:right w:val="outset" w:sz="6" w:space="0" w:color="auto"/>
            </w:tcBorders>
            <w:vAlign w:val="center"/>
            <w:tcPrChange w:id="411"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322BEB35" w14:textId="6E8235B1" w:rsidR="005A63E5" w:rsidDel="0020558C" w:rsidRDefault="005A63E5">
            <w:pPr>
              <w:jc w:val="center"/>
              <w:rPr>
                <w:del w:id="412" w:author="Iasmine Louise de Jesus Silva Alcântara" w:date="2026-07-29T12:11:00Z" w16du:dateUtc="2026-07-29T15:11:00Z"/>
                <w:rFonts w:eastAsia="Times New Roman"/>
              </w:rPr>
            </w:pPr>
            <w:del w:id="413" w:author="Iasmine Louise de Jesus Silva Alcântara" w:date="2026-07-29T12:11:00Z" w16du:dateUtc="2026-07-29T15:11:00Z">
              <w:r w:rsidDel="0020558C">
                <w:rPr>
                  <w:rFonts w:ascii="Arial" w:eastAsia="Times New Roman" w:hAnsi="Arial" w:cs="Arial"/>
                  <w:b/>
                  <w:bCs/>
                  <w:sz w:val="16"/>
                  <w:szCs w:val="16"/>
                </w:rPr>
                <w:delText>Perda Esperada</w:delText>
              </w:r>
            </w:del>
          </w:p>
        </w:tc>
        <w:tc>
          <w:tcPr>
            <w:tcW w:w="0" w:type="auto"/>
            <w:tcBorders>
              <w:top w:val="outset" w:sz="6" w:space="0" w:color="auto"/>
              <w:left w:val="outset" w:sz="6" w:space="0" w:color="auto"/>
              <w:bottom w:val="outset" w:sz="6" w:space="0" w:color="auto"/>
              <w:right w:val="outset" w:sz="6" w:space="0" w:color="auto"/>
            </w:tcBorders>
            <w:vAlign w:val="center"/>
            <w:tcPrChange w:id="414"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59EB0D3F" w14:textId="1452BD3E" w:rsidR="005A63E5" w:rsidDel="0020558C" w:rsidRDefault="005A63E5">
            <w:pPr>
              <w:jc w:val="center"/>
              <w:rPr>
                <w:del w:id="415" w:author="Iasmine Louise de Jesus Silva Alcântara" w:date="2026-07-29T12:11:00Z" w16du:dateUtc="2026-07-29T15:11:00Z"/>
                <w:rFonts w:eastAsia="Times New Roman"/>
              </w:rPr>
            </w:pPr>
            <w:del w:id="416" w:author="Iasmine Louise de Jesus Silva Alcântara" w:date="2026-07-29T12:11:00Z" w16du:dateUtc="2026-07-29T15:11:00Z">
              <w:r w:rsidDel="0020558C">
                <w:rPr>
                  <w:rFonts w:ascii="Arial" w:eastAsia="Times New Roman" w:hAnsi="Arial" w:cs="Arial"/>
                  <w:b/>
                  <w:bCs/>
                  <w:sz w:val="16"/>
                  <w:szCs w:val="16"/>
                </w:rPr>
                <w:delText>Total</w:delText>
              </w:r>
            </w:del>
          </w:p>
        </w:tc>
      </w:tr>
      <w:tr w:rsidR="00037699" w:rsidDel="0020558C" w14:paraId="02699F5E" w14:textId="2D62B521" w:rsidTr="0020558C">
        <w:trPr>
          <w:trHeight w:val="150"/>
          <w:del w:id="417" w:author="Iasmine Louise de Jesus Silva Alcântara" w:date="2026-07-29T12:11:00Z"/>
          <w:trPrChange w:id="418" w:author="Iasmine Louise de Jesus Silva Alcântara" w:date="2026-07-29T12:11:00Z" w16du:dateUtc="2026-07-29T15:11: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419"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158F11D1" w14:textId="42B382E1" w:rsidR="005A63E5" w:rsidDel="0020558C" w:rsidRDefault="005A63E5">
            <w:pPr>
              <w:rPr>
                <w:del w:id="420" w:author="Iasmine Louise de Jesus Silva Alcântara" w:date="2026-07-29T12:11:00Z" w16du:dateUtc="2026-07-29T15:11:00Z"/>
                <w:rFonts w:eastAsia="Times New Roman"/>
              </w:rPr>
            </w:pPr>
            <w:del w:id="421" w:author="Iasmine Louise de Jesus Silva Alcântara" w:date="2026-07-29T12:11:00Z" w16du:dateUtc="2026-07-29T15:11:00Z">
              <w:r w:rsidDel="0020558C">
                <w:rPr>
                  <w:rFonts w:ascii="Arial" w:eastAsia="Times New Roman" w:hAnsi="Arial" w:cs="Arial"/>
                  <w:b/>
                  <w:bCs/>
                  <w:sz w:val="16"/>
                  <w:szCs w:val="16"/>
                </w:rPr>
                <w:delText>Títulos e Valores Mobiliários</w:delText>
              </w:r>
            </w:del>
          </w:p>
        </w:tc>
        <w:tc>
          <w:tcPr>
            <w:tcW w:w="0" w:type="auto"/>
            <w:tcBorders>
              <w:top w:val="outset" w:sz="6" w:space="0" w:color="auto"/>
              <w:left w:val="outset" w:sz="6" w:space="0" w:color="auto"/>
              <w:bottom w:val="outset" w:sz="6" w:space="0" w:color="auto"/>
              <w:right w:val="outset" w:sz="6" w:space="0" w:color="auto"/>
            </w:tcBorders>
            <w:vAlign w:val="center"/>
            <w:tcPrChange w:id="422"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CAB3001" w14:textId="7BB0D11E" w:rsidR="005A63E5" w:rsidDel="0020558C" w:rsidRDefault="005A63E5">
            <w:pPr>
              <w:jc w:val="right"/>
              <w:rPr>
                <w:del w:id="423" w:author="Iasmine Louise de Jesus Silva Alcântara" w:date="2026-07-29T12:11:00Z" w16du:dateUtc="2026-07-29T15:11:00Z"/>
                <w:rFonts w:eastAsia="Times New Roman"/>
              </w:rPr>
            </w:pPr>
            <w:del w:id="424" w:author="Iasmine Louise de Jesus Silva Alcântara" w:date="2026-07-29T12:11:00Z" w16du:dateUtc="2026-07-29T15:11:00Z">
              <w:r w:rsidDel="0020558C">
                <w:rPr>
                  <w:rFonts w:ascii="Arial" w:eastAsia="Times New Roman" w:hAnsi="Arial" w:cs="Arial"/>
                  <w:b/>
                  <w:bCs/>
                  <w:sz w:val="16"/>
                  <w:szCs w:val="16"/>
                </w:rPr>
                <w:delText>15.677.415,03</w:delText>
              </w:r>
            </w:del>
          </w:p>
        </w:tc>
        <w:tc>
          <w:tcPr>
            <w:tcW w:w="0" w:type="auto"/>
            <w:tcBorders>
              <w:top w:val="outset" w:sz="6" w:space="0" w:color="auto"/>
              <w:left w:val="outset" w:sz="6" w:space="0" w:color="auto"/>
              <w:bottom w:val="outset" w:sz="6" w:space="0" w:color="auto"/>
              <w:right w:val="outset" w:sz="6" w:space="0" w:color="auto"/>
            </w:tcBorders>
            <w:vAlign w:val="center"/>
            <w:tcPrChange w:id="425"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3E5D6F3B" w14:textId="495374DE" w:rsidR="005A63E5" w:rsidDel="0020558C" w:rsidRDefault="005A63E5">
            <w:pPr>
              <w:jc w:val="center"/>
              <w:rPr>
                <w:del w:id="426" w:author="Iasmine Louise de Jesus Silva Alcântara" w:date="2026-07-29T12:11:00Z" w16du:dateUtc="2026-07-29T15:11:00Z"/>
                <w:rFonts w:eastAsia="Times New Roman"/>
              </w:rPr>
            </w:pPr>
            <w:del w:id="427" w:author="Iasmine Louise de Jesus Silva Alcântara" w:date="2026-07-29T12:11:00Z" w16du:dateUtc="2026-07-29T15:11:00Z">
              <w:r w:rsidDel="0020558C">
                <w:rPr>
                  <w:rFonts w:ascii="Arial" w:eastAsia="Times New Roman" w:hAnsi="Arial" w:cs="Arial"/>
                  <w:b/>
                  <w:bCs/>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428"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180EE3F" w14:textId="21B743FD" w:rsidR="005A63E5" w:rsidDel="0020558C" w:rsidRDefault="005A63E5">
            <w:pPr>
              <w:jc w:val="right"/>
              <w:rPr>
                <w:del w:id="429" w:author="Iasmine Louise de Jesus Silva Alcântara" w:date="2026-07-29T12:11:00Z" w16du:dateUtc="2026-07-29T15:11:00Z"/>
                <w:rFonts w:eastAsia="Times New Roman"/>
              </w:rPr>
            </w:pPr>
            <w:del w:id="430" w:author="Iasmine Louise de Jesus Silva Alcântara" w:date="2026-07-29T12:11:00Z" w16du:dateUtc="2026-07-29T15:11:00Z">
              <w:r w:rsidDel="0020558C">
                <w:rPr>
                  <w:rFonts w:ascii="Arial" w:eastAsia="Times New Roman" w:hAnsi="Arial" w:cs="Arial"/>
                  <w:b/>
                  <w:bCs/>
                  <w:sz w:val="16"/>
                  <w:szCs w:val="16"/>
                </w:rPr>
                <w:delText>15.677.415,03</w:delText>
              </w:r>
            </w:del>
          </w:p>
        </w:tc>
        <w:tc>
          <w:tcPr>
            <w:tcW w:w="0" w:type="auto"/>
            <w:tcBorders>
              <w:top w:val="outset" w:sz="6" w:space="0" w:color="auto"/>
              <w:left w:val="outset" w:sz="6" w:space="0" w:color="auto"/>
              <w:bottom w:val="outset" w:sz="6" w:space="0" w:color="auto"/>
              <w:right w:val="outset" w:sz="6" w:space="0" w:color="auto"/>
            </w:tcBorders>
            <w:vAlign w:val="center"/>
            <w:tcPrChange w:id="431"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A40A91F" w14:textId="0EB80480" w:rsidR="005A63E5" w:rsidDel="0020558C" w:rsidRDefault="005A63E5">
            <w:pPr>
              <w:jc w:val="right"/>
              <w:rPr>
                <w:del w:id="432" w:author="Iasmine Louise de Jesus Silva Alcântara" w:date="2026-07-29T12:11:00Z" w16du:dateUtc="2026-07-29T15:11:00Z"/>
                <w:rFonts w:eastAsia="Times New Roman"/>
              </w:rPr>
            </w:pPr>
            <w:del w:id="433" w:author="Iasmine Louise de Jesus Silva Alcântara" w:date="2026-07-29T12:11:00Z" w16du:dateUtc="2026-07-29T15:11:00Z">
              <w:r w:rsidDel="0020558C">
                <w:rPr>
                  <w:rFonts w:ascii="Arial" w:eastAsia="Times New Roman" w:hAnsi="Arial" w:cs="Arial"/>
                  <w:b/>
                  <w:bCs/>
                  <w:sz w:val="16"/>
                  <w:szCs w:val="16"/>
                </w:rPr>
                <w:delText>15.677.415,03</w:delText>
              </w:r>
            </w:del>
          </w:p>
        </w:tc>
        <w:tc>
          <w:tcPr>
            <w:tcW w:w="0" w:type="auto"/>
            <w:tcBorders>
              <w:top w:val="outset" w:sz="6" w:space="0" w:color="auto"/>
              <w:left w:val="outset" w:sz="6" w:space="0" w:color="auto"/>
              <w:bottom w:val="outset" w:sz="6" w:space="0" w:color="auto"/>
              <w:right w:val="outset" w:sz="6" w:space="0" w:color="auto"/>
            </w:tcBorders>
            <w:vAlign w:val="center"/>
            <w:tcPrChange w:id="434"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4DA4F9FB" w14:textId="44914FD5" w:rsidR="005A63E5" w:rsidDel="0020558C" w:rsidRDefault="005A63E5">
            <w:pPr>
              <w:jc w:val="right"/>
              <w:rPr>
                <w:del w:id="435" w:author="Iasmine Louise de Jesus Silva Alcântara" w:date="2026-07-29T12:11:00Z" w16du:dateUtc="2026-07-29T15:11:00Z"/>
                <w:rFonts w:eastAsia="Times New Roman"/>
              </w:rPr>
            </w:pPr>
            <w:del w:id="436" w:author="Iasmine Louise de Jesus Silva Alcântara" w:date="2026-07-29T12:11:00Z" w16du:dateUtc="2026-07-29T15:11:00Z">
              <w:r w:rsidDel="0020558C">
                <w:rPr>
                  <w:rFonts w:ascii="Arial" w:eastAsia="Times New Roman" w:hAnsi="Arial" w:cs="Arial"/>
                  <w:b/>
                  <w:bCs/>
                  <w:sz w:val="16"/>
                  <w:szCs w:val="16"/>
                </w:rPr>
                <w:delText>15.184.748,52</w:delText>
              </w:r>
            </w:del>
          </w:p>
        </w:tc>
        <w:tc>
          <w:tcPr>
            <w:tcW w:w="0" w:type="auto"/>
            <w:tcBorders>
              <w:top w:val="outset" w:sz="6" w:space="0" w:color="auto"/>
              <w:left w:val="outset" w:sz="6" w:space="0" w:color="auto"/>
              <w:bottom w:val="outset" w:sz="6" w:space="0" w:color="auto"/>
              <w:right w:val="outset" w:sz="6" w:space="0" w:color="auto"/>
            </w:tcBorders>
            <w:vAlign w:val="center"/>
            <w:tcPrChange w:id="437"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4D16E55B" w14:textId="15B0741A" w:rsidR="005A63E5" w:rsidDel="0020558C" w:rsidRDefault="005A63E5">
            <w:pPr>
              <w:jc w:val="right"/>
              <w:rPr>
                <w:del w:id="438" w:author="Iasmine Louise de Jesus Silva Alcântara" w:date="2026-07-29T12:11:00Z" w16du:dateUtc="2026-07-29T15:11:00Z"/>
                <w:rFonts w:eastAsia="Times New Roman"/>
              </w:rPr>
            </w:pPr>
            <w:del w:id="439" w:author="Iasmine Louise de Jesus Silva Alcântara" w:date="2026-07-29T12:11:00Z" w16du:dateUtc="2026-07-29T15:11:00Z">
              <w:r w:rsidDel="0020558C">
                <w:rPr>
                  <w:rFonts w:ascii="Arial" w:eastAsia="Times New Roman" w:hAnsi="Arial" w:cs="Arial"/>
                  <w:b/>
                  <w:bCs/>
                  <w:sz w:val="16"/>
                  <w:szCs w:val="16"/>
                </w:rPr>
                <w:delText>30.862.163,55</w:delText>
              </w:r>
            </w:del>
          </w:p>
        </w:tc>
      </w:tr>
      <w:tr w:rsidR="00037699" w:rsidDel="0020558C" w14:paraId="4F0E20F1" w14:textId="24D959E0" w:rsidTr="0020558C">
        <w:trPr>
          <w:trHeight w:val="150"/>
          <w:del w:id="440" w:author="Iasmine Louise de Jesus Silva Alcântara" w:date="2026-07-29T12:11:00Z"/>
          <w:trPrChange w:id="441" w:author="Iasmine Louise de Jesus Silva Alcântara" w:date="2026-07-29T12:11:00Z" w16du:dateUtc="2026-07-29T15:11: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442"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9137B51" w14:textId="3ECB88DB" w:rsidR="005A63E5" w:rsidDel="0020558C" w:rsidRDefault="005A63E5">
            <w:pPr>
              <w:rPr>
                <w:del w:id="443" w:author="Iasmine Louise de Jesus Silva Alcântara" w:date="2026-07-29T12:11:00Z" w16du:dateUtc="2026-07-29T15:11:00Z"/>
                <w:rFonts w:eastAsia="Times New Roman"/>
              </w:rPr>
            </w:pPr>
            <w:del w:id="444" w:author="Iasmine Louise de Jesus Silva Alcântara" w:date="2026-07-29T12:11:00Z" w16du:dateUtc="2026-07-29T15:11:00Z">
              <w:r w:rsidDel="0020558C">
                <w:rPr>
                  <w:rFonts w:ascii="Arial" w:eastAsia="Times New Roman" w:hAnsi="Arial" w:cs="Arial"/>
                  <w:sz w:val="16"/>
                  <w:szCs w:val="16"/>
                </w:rPr>
                <w:delText>Títulos Privados de Instituições Financeiras</w:delText>
              </w:r>
            </w:del>
          </w:p>
        </w:tc>
        <w:tc>
          <w:tcPr>
            <w:tcW w:w="0" w:type="auto"/>
            <w:tcBorders>
              <w:top w:val="outset" w:sz="6" w:space="0" w:color="auto"/>
              <w:left w:val="outset" w:sz="6" w:space="0" w:color="auto"/>
              <w:bottom w:val="outset" w:sz="6" w:space="0" w:color="auto"/>
              <w:right w:val="outset" w:sz="6" w:space="0" w:color="auto"/>
            </w:tcBorders>
            <w:vAlign w:val="center"/>
            <w:tcPrChange w:id="445"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B6EA5AC" w14:textId="214E198B" w:rsidR="005A63E5" w:rsidDel="0020558C" w:rsidRDefault="005A63E5">
            <w:pPr>
              <w:jc w:val="right"/>
              <w:rPr>
                <w:del w:id="446" w:author="Iasmine Louise de Jesus Silva Alcântara" w:date="2026-07-29T12:11:00Z" w16du:dateUtc="2026-07-29T15:11:00Z"/>
                <w:rFonts w:eastAsia="Times New Roman"/>
              </w:rPr>
            </w:pPr>
            <w:del w:id="447" w:author="Iasmine Louise de Jesus Silva Alcântara" w:date="2026-07-29T12:11:00Z" w16du:dateUtc="2026-07-29T15:11:00Z">
              <w:r w:rsidDel="0020558C">
                <w:rPr>
                  <w:rFonts w:ascii="Arial" w:eastAsia="Times New Roman" w:hAnsi="Arial" w:cs="Arial"/>
                  <w:sz w:val="16"/>
                  <w:szCs w:val="16"/>
                </w:rPr>
                <w:delText>15.677.415,03</w:delText>
              </w:r>
            </w:del>
          </w:p>
        </w:tc>
        <w:tc>
          <w:tcPr>
            <w:tcW w:w="0" w:type="auto"/>
            <w:tcBorders>
              <w:top w:val="outset" w:sz="6" w:space="0" w:color="auto"/>
              <w:left w:val="outset" w:sz="6" w:space="0" w:color="auto"/>
              <w:bottom w:val="outset" w:sz="6" w:space="0" w:color="auto"/>
              <w:right w:val="outset" w:sz="6" w:space="0" w:color="auto"/>
            </w:tcBorders>
            <w:vAlign w:val="center"/>
            <w:tcPrChange w:id="448"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ED6A0C3" w14:textId="4C36B71F" w:rsidR="005A63E5" w:rsidDel="0020558C" w:rsidRDefault="005A63E5">
            <w:pPr>
              <w:jc w:val="center"/>
              <w:rPr>
                <w:del w:id="449" w:author="Iasmine Louise de Jesus Silva Alcântara" w:date="2026-07-29T12:11:00Z" w16du:dateUtc="2026-07-29T15:11:00Z"/>
                <w:rFonts w:eastAsia="Times New Roman"/>
              </w:rPr>
            </w:pPr>
            <w:del w:id="450" w:author="Iasmine Louise de Jesus Silva Alcântara" w:date="2026-07-29T12:11:00Z" w16du:dateUtc="2026-07-29T15:11:00Z">
              <w:r w:rsidDel="0020558C">
                <w:rPr>
                  <w:rFonts w:ascii="Arial" w:eastAsia="Times New Roman" w:hAnsi="Arial" w:cs="Arial"/>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451"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5AE21442" w14:textId="6A1C00FE" w:rsidR="005A63E5" w:rsidDel="0020558C" w:rsidRDefault="005A63E5">
            <w:pPr>
              <w:jc w:val="right"/>
              <w:rPr>
                <w:del w:id="452" w:author="Iasmine Louise de Jesus Silva Alcântara" w:date="2026-07-29T12:11:00Z" w16du:dateUtc="2026-07-29T15:11:00Z"/>
                <w:rFonts w:eastAsia="Times New Roman"/>
              </w:rPr>
            </w:pPr>
            <w:del w:id="453" w:author="Iasmine Louise de Jesus Silva Alcântara" w:date="2026-07-29T12:11:00Z" w16du:dateUtc="2026-07-29T15:11:00Z">
              <w:r w:rsidDel="0020558C">
                <w:rPr>
                  <w:rFonts w:ascii="Arial" w:eastAsia="Times New Roman" w:hAnsi="Arial" w:cs="Arial"/>
                  <w:sz w:val="16"/>
                  <w:szCs w:val="16"/>
                </w:rPr>
                <w:delText>15.677.415,03</w:delText>
              </w:r>
            </w:del>
          </w:p>
        </w:tc>
        <w:tc>
          <w:tcPr>
            <w:tcW w:w="0" w:type="auto"/>
            <w:tcBorders>
              <w:top w:val="outset" w:sz="6" w:space="0" w:color="auto"/>
              <w:left w:val="outset" w:sz="6" w:space="0" w:color="auto"/>
              <w:bottom w:val="outset" w:sz="6" w:space="0" w:color="auto"/>
              <w:right w:val="outset" w:sz="6" w:space="0" w:color="auto"/>
            </w:tcBorders>
            <w:vAlign w:val="center"/>
            <w:tcPrChange w:id="454"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E300364" w14:textId="4F5EFD38" w:rsidR="005A63E5" w:rsidDel="0020558C" w:rsidRDefault="005A63E5">
            <w:pPr>
              <w:jc w:val="right"/>
              <w:rPr>
                <w:del w:id="455" w:author="Iasmine Louise de Jesus Silva Alcântara" w:date="2026-07-29T12:11:00Z" w16du:dateUtc="2026-07-29T15:11:00Z"/>
                <w:rFonts w:eastAsia="Times New Roman"/>
              </w:rPr>
            </w:pPr>
            <w:del w:id="456" w:author="Iasmine Louise de Jesus Silva Alcântara" w:date="2026-07-29T12:11:00Z" w16du:dateUtc="2026-07-29T15:11:00Z">
              <w:r w:rsidDel="0020558C">
                <w:rPr>
                  <w:rFonts w:ascii="Arial" w:eastAsia="Times New Roman" w:hAnsi="Arial" w:cs="Arial"/>
                  <w:sz w:val="16"/>
                  <w:szCs w:val="16"/>
                </w:rPr>
                <w:delText>15.184.748,52</w:delText>
              </w:r>
            </w:del>
          </w:p>
        </w:tc>
        <w:tc>
          <w:tcPr>
            <w:tcW w:w="0" w:type="auto"/>
            <w:tcBorders>
              <w:top w:val="outset" w:sz="6" w:space="0" w:color="auto"/>
              <w:left w:val="outset" w:sz="6" w:space="0" w:color="auto"/>
              <w:bottom w:val="outset" w:sz="6" w:space="0" w:color="auto"/>
              <w:right w:val="outset" w:sz="6" w:space="0" w:color="auto"/>
            </w:tcBorders>
            <w:vAlign w:val="center"/>
            <w:tcPrChange w:id="457"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2FEDDE3" w14:textId="0A252B3C" w:rsidR="005A63E5" w:rsidDel="0020558C" w:rsidRDefault="005A63E5">
            <w:pPr>
              <w:jc w:val="center"/>
              <w:rPr>
                <w:del w:id="458" w:author="Iasmine Louise de Jesus Silva Alcântara" w:date="2026-07-29T12:11:00Z" w16du:dateUtc="2026-07-29T15:11:00Z"/>
                <w:rFonts w:eastAsia="Times New Roman"/>
              </w:rPr>
            </w:pPr>
            <w:del w:id="459" w:author="Iasmine Louise de Jesus Silva Alcântara" w:date="2026-07-29T12:11:00Z" w16du:dateUtc="2026-07-29T15:11:00Z">
              <w:r w:rsidDel="0020558C">
                <w:rPr>
                  <w:rFonts w:ascii="Arial" w:eastAsia="Times New Roman" w:hAnsi="Arial" w:cs="Arial"/>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tcPrChange w:id="460"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692F6AE" w14:textId="4EF840C3" w:rsidR="005A63E5" w:rsidDel="0020558C" w:rsidRDefault="005A63E5">
            <w:pPr>
              <w:jc w:val="right"/>
              <w:rPr>
                <w:del w:id="461" w:author="Iasmine Louise de Jesus Silva Alcântara" w:date="2026-07-29T12:11:00Z" w16du:dateUtc="2026-07-29T15:11:00Z"/>
                <w:rFonts w:eastAsia="Times New Roman"/>
              </w:rPr>
            </w:pPr>
            <w:del w:id="462" w:author="Iasmine Louise de Jesus Silva Alcântara" w:date="2026-07-29T12:11:00Z" w16du:dateUtc="2026-07-29T15:11:00Z">
              <w:r w:rsidDel="0020558C">
                <w:rPr>
                  <w:rFonts w:ascii="Arial" w:eastAsia="Times New Roman" w:hAnsi="Arial" w:cs="Arial"/>
                  <w:sz w:val="16"/>
                  <w:szCs w:val="16"/>
                </w:rPr>
                <w:delText>15.184.748,52</w:delText>
              </w:r>
            </w:del>
          </w:p>
        </w:tc>
      </w:tr>
      <w:tr w:rsidR="00037699" w:rsidDel="0020558C" w14:paraId="05DDA70D" w14:textId="6BCEC071" w:rsidTr="0020558C">
        <w:trPr>
          <w:trHeight w:val="150"/>
          <w:del w:id="463" w:author="Iasmine Louise de Jesus Silva Alcântara" w:date="2026-07-29T12:11:00Z"/>
          <w:trPrChange w:id="464" w:author="Iasmine Louise de Jesus Silva Alcântara" w:date="2026-07-29T12:11:00Z" w16du:dateUtc="2026-07-29T15:11: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465"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C12A311" w14:textId="4159A278" w:rsidR="005A63E5" w:rsidDel="0020558C" w:rsidRDefault="005A63E5">
            <w:pPr>
              <w:rPr>
                <w:del w:id="466" w:author="Iasmine Louise de Jesus Silva Alcântara" w:date="2026-07-29T12:11:00Z" w16du:dateUtc="2026-07-29T15:11:00Z"/>
                <w:rFonts w:eastAsia="Times New Roman"/>
              </w:rPr>
            </w:pPr>
            <w:del w:id="467" w:author="Iasmine Louise de Jesus Silva Alcântara" w:date="2026-07-29T12:11:00Z" w16du:dateUtc="2026-07-29T15:11:00Z">
              <w:r w:rsidDel="0020558C">
                <w:rPr>
                  <w:rFonts w:ascii="Arial" w:eastAsia="Times New Roman" w:hAnsi="Arial" w:cs="Arial"/>
                  <w:b/>
                  <w:bCs/>
                  <w:sz w:val="16"/>
                  <w:szCs w:val="16"/>
                </w:rPr>
                <w:delText>Outros Ativos Financeiros</w:delText>
              </w:r>
            </w:del>
          </w:p>
        </w:tc>
        <w:tc>
          <w:tcPr>
            <w:tcW w:w="0" w:type="auto"/>
            <w:tcBorders>
              <w:top w:val="outset" w:sz="6" w:space="0" w:color="auto"/>
              <w:left w:val="outset" w:sz="6" w:space="0" w:color="auto"/>
              <w:bottom w:val="outset" w:sz="6" w:space="0" w:color="auto"/>
              <w:right w:val="outset" w:sz="6" w:space="0" w:color="auto"/>
            </w:tcBorders>
            <w:vAlign w:val="center"/>
            <w:tcPrChange w:id="468"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206B8D1" w14:textId="26BAA2FF" w:rsidR="005A63E5" w:rsidDel="0020558C" w:rsidRDefault="005A63E5">
            <w:pPr>
              <w:jc w:val="right"/>
              <w:rPr>
                <w:del w:id="469" w:author="Iasmine Louise de Jesus Silva Alcântara" w:date="2026-07-29T12:11:00Z" w16du:dateUtc="2026-07-29T15:11:00Z"/>
                <w:rFonts w:eastAsia="Times New Roman"/>
              </w:rPr>
            </w:pPr>
            <w:del w:id="470" w:author="Iasmine Louise de Jesus Silva Alcântara" w:date="2026-07-29T12:11:00Z" w16du:dateUtc="2026-07-29T15:11:00Z">
              <w:r w:rsidDel="0020558C">
                <w:rPr>
                  <w:rFonts w:ascii="Arial" w:eastAsia="Times New Roman" w:hAnsi="Arial" w:cs="Arial"/>
                  <w:b/>
                  <w:bCs/>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471"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76ECE44B" w14:textId="610BDC76" w:rsidR="005A63E5" w:rsidDel="0020558C" w:rsidRDefault="005A63E5">
            <w:pPr>
              <w:jc w:val="right"/>
              <w:rPr>
                <w:del w:id="472" w:author="Iasmine Louise de Jesus Silva Alcântara" w:date="2026-07-29T12:11:00Z" w16du:dateUtc="2026-07-29T15:11:00Z"/>
                <w:rFonts w:eastAsia="Times New Roman"/>
              </w:rPr>
            </w:pPr>
            <w:del w:id="473" w:author="Iasmine Louise de Jesus Silva Alcântara" w:date="2026-07-29T12:11:00Z" w16du:dateUtc="2026-07-29T15:11:00Z">
              <w:r w:rsidDel="0020558C">
                <w:rPr>
                  <w:rFonts w:ascii="Arial" w:eastAsia="Times New Roman" w:hAnsi="Arial" w:cs="Arial"/>
                  <w:b/>
                  <w:bCs/>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474"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78FEFE30" w14:textId="1F15942E" w:rsidR="005A63E5" w:rsidDel="0020558C" w:rsidRDefault="005A63E5">
            <w:pPr>
              <w:jc w:val="right"/>
              <w:rPr>
                <w:del w:id="475" w:author="Iasmine Louise de Jesus Silva Alcântara" w:date="2026-07-29T12:11:00Z" w16du:dateUtc="2026-07-29T15:11:00Z"/>
                <w:rFonts w:eastAsia="Times New Roman"/>
              </w:rPr>
            </w:pPr>
            <w:del w:id="476" w:author="Iasmine Louise de Jesus Silva Alcântara" w:date="2026-07-29T12:11:00Z" w16du:dateUtc="2026-07-29T15:11:00Z">
              <w:r w:rsidDel="0020558C">
                <w:rPr>
                  <w:rFonts w:ascii="Arial" w:eastAsia="Times New Roman" w:hAnsi="Arial" w:cs="Arial"/>
                  <w:b/>
                  <w:bCs/>
                  <w:sz w:val="16"/>
                  <w:szCs w:val="16"/>
                </w:rPr>
                <w:delText>5.815.704,92</w:delText>
              </w:r>
            </w:del>
          </w:p>
        </w:tc>
        <w:tc>
          <w:tcPr>
            <w:tcW w:w="0" w:type="auto"/>
            <w:tcBorders>
              <w:top w:val="outset" w:sz="6" w:space="0" w:color="auto"/>
              <w:left w:val="outset" w:sz="6" w:space="0" w:color="auto"/>
              <w:bottom w:val="outset" w:sz="6" w:space="0" w:color="auto"/>
              <w:right w:val="outset" w:sz="6" w:space="0" w:color="auto"/>
            </w:tcBorders>
            <w:vAlign w:val="center"/>
            <w:tcPrChange w:id="477"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96A7BD5" w14:textId="19E25F1D" w:rsidR="005A63E5" w:rsidDel="0020558C" w:rsidRDefault="005A63E5">
            <w:pPr>
              <w:jc w:val="right"/>
              <w:rPr>
                <w:del w:id="478" w:author="Iasmine Louise de Jesus Silva Alcântara" w:date="2026-07-29T12:11:00Z" w16du:dateUtc="2026-07-29T15:11:00Z"/>
                <w:rFonts w:eastAsia="Times New Roman"/>
              </w:rPr>
            </w:pPr>
            <w:del w:id="479" w:author="Iasmine Louise de Jesus Silva Alcântara" w:date="2026-07-29T12:11:00Z" w16du:dateUtc="2026-07-29T15:11:00Z">
              <w:r w:rsidDel="0020558C">
                <w:rPr>
                  <w:rFonts w:ascii="Arial" w:eastAsia="Times New Roman" w:hAnsi="Arial" w:cs="Arial"/>
                  <w:b/>
                  <w:bCs/>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480"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351D9915" w14:textId="1C678A11" w:rsidR="005A63E5" w:rsidDel="0020558C" w:rsidRDefault="005A63E5">
            <w:pPr>
              <w:jc w:val="right"/>
              <w:rPr>
                <w:del w:id="481" w:author="Iasmine Louise de Jesus Silva Alcântara" w:date="2026-07-29T12:11:00Z" w16du:dateUtc="2026-07-29T15:11:00Z"/>
                <w:rFonts w:eastAsia="Times New Roman"/>
              </w:rPr>
            </w:pPr>
            <w:del w:id="482" w:author="Iasmine Louise de Jesus Silva Alcântara" w:date="2026-07-29T12:11:00Z" w16du:dateUtc="2026-07-29T15:11:00Z">
              <w:r w:rsidDel="0020558C">
                <w:rPr>
                  <w:rFonts w:ascii="Arial" w:eastAsia="Times New Roman" w:hAnsi="Arial" w:cs="Arial"/>
                  <w:b/>
                  <w:bCs/>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483"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4B869A63" w14:textId="4B28804C" w:rsidR="005A63E5" w:rsidDel="0020558C" w:rsidRDefault="005A63E5">
            <w:pPr>
              <w:jc w:val="right"/>
              <w:rPr>
                <w:del w:id="484" w:author="Iasmine Louise de Jesus Silva Alcântara" w:date="2026-07-29T12:11:00Z" w16du:dateUtc="2026-07-29T15:11:00Z"/>
                <w:rFonts w:eastAsia="Times New Roman"/>
              </w:rPr>
            </w:pPr>
            <w:del w:id="485" w:author="Iasmine Louise de Jesus Silva Alcântara" w:date="2026-07-29T12:11:00Z" w16du:dateUtc="2026-07-29T15:11:00Z">
              <w:r w:rsidDel="0020558C">
                <w:rPr>
                  <w:rFonts w:ascii="Arial" w:eastAsia="Times New Roman" w:hAnsi="Arial" w:cs="Arial"/>
                  <w:b/>
                  <w:bCs/>
                  <w:sz w:val="16"/>
                  <w:szCs w:val="16"/>
                </w:rPr>
                <w:delText>5.815.704,92</w:delText>
              </w:r>
            </w:del>
          </w:p>
        </w:tc>
      </w:tr>
      <w:tr w:rsidR="00037699" w:rsidDel="0020558C" w14:paraId="0839DB92" w14:textId="470970C1" w:rsidTr="0020558C">
        <w:trPr>
          <w:trHeight w:val="150"/>
          <w:del w:id="486" w:author="Iasmine Louise de Jesus Silva Alcântara" w:date="2026-07-29T12:11:00Z"/>
          <w:trPrChange w:id="487" w:author="Iasmine Louise de Jesus Silva Alcântara" w:date="2026-07-29T12:11:00Z" w16du:dateUtc="2026-07-29T15:11: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488"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35E6475" w14:textId="75B9B146" w:rsidR="005A63E5" w:rsidDel="0020558C" w:rsidRDefault="005A63E5">
            <w:pPr>
              <w:rPr>
                <w:del w:id="489" w:author="Iasmine Louise de Jesus Silva Alcântara" w:date="2026-07-29T12:11:00Z" w16du:dateUtc="2026-07-29T15:11:00Z"/>
                <w:rFonts w:eastAsia="Times New Roman"/>
              </w:rPr>
            </w:pPr>
            <w:del w:id="490" w:author="Iasmine Louise de Jesus Silva Alcântara" w:date="2026-07-29T12:11:00Z" w16du:dateUtc="2026-07-29T15:11:00Z">
              <w:r w:rsidDel="0020558C">
                <w:rPr>
                  <w:rFonts w:ascii="Arial" w:eastAsia="Times New Roman" w:hAnsi="Arial" w:cs="Arial"/>
                  <w:sz w:val="16"/>
                  <w:szCs w:val="16"/>
                </w:rPr>
                <w:delText>Repasses Interfinanceiros - Outros Recursos</w:delText>
              </w:r>
            </w:del>
          </w:p>
        </w:tc>
        <w:tc>
          <w:tcPr>
            <w:tcW w:w="0" w:type="auto"/>
            <w:tcBorders>
              <w:top w:val="outset" w:sz="6" w:space="0" w:color="auto"/>
              <w:left w:val="outset" w:sz="6" w:space="0" w:color="auto"/>
              <w:bottom w:val="outset" w:sz="6" w:space="0" w:color="auto"/>
              <w:right w:val="outset" w:sz="6" w:space="0" w:color="auto"/>
            </w:tcBorders>
            <w:vAlign w:val="center"/>
            <w:tcPrChange w:id="491"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7740A1F6" w14:textId="6FD2BEF1" w:rsidR="005A63E5" w:rsidDel="0020558C" w:rsidRDefault="005A63E5">
            <w:pPr>
              <w:jc w:val="right"/>
              <w:rPr>
                <w:del w:id="492" w:author="Iasmine Louise de Jesus Silva Alcântara" w:date="2026-07-29T12:11:00Z" w16du:dateUtc="2026-07-29T15:11:00Z"/>
                <w:rFonts w:eastAsia="Times New Roman"/>
              </w:rPr>
            </w:pPr>
            <w:del w:id="493" w:author="Iasmine Louise de Jesus Silva Alcântara" w:date="2026-07-29T12:11:00Z" w16du:dateUtc="2026-07-29T15:11:00Z">
              <w:r w:rsidDel="0020558C">
                <w:rPr>
                  <w:rFonts w:ascii="Arial" w:eastAsia="Times New Roman" w:hAnsi="Arial" w:cs="Arial"/>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494"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59242D2" w14:textId="02F40EC7" w:rsidR="005A63E5" w:rsidDel="0020558C" w:rsidRDefault="005A63E5">
            <w:pPr>
              <w:jc w:val="right"/>
              <w:rPr>
                <w:del w:id="495" w:author="Iasmine Louise de Jesus Silva Alcântara" w:date="2026-07-29T12:11:00Z" w16du:dateUtc="2026-07-29T15:11:00Z"/>
                <w:rFonts w:eastAsia="Times New Roman"/>
              </w:rPr>
            </w:pPr>
            <w:del w:id="496" w:author="Iasmine Louise de Jesus Silva Alcântara" w:date="2026-07-29T12:11:00Z" w16du:dateUtc="2026-07-29T15:11:00Z">
              <w:r w:rsidDel="0020558C">
                <w:rPr>
                  <w:rFonts w:ascii="Arial" w:eastAsia="Times New Roman" w:hAnsi="Arial" w:cs="Arial"/>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497"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571A2DDB" w14:textId="67E79912" w:rsidR="005A63E5" w:rsidDel="0020558C" w:rsidRDefault="005A63E5">
            <w:pPr>
              <w:jc w:val="right"/>
              <w:rPr>
                <w:del w:id="498" w:author="Iasmine Louise de Jesus Silva Alcântara" w:date="2026-07-29T12:11:00Z" w16du:dateUtc="2026-07-29T15:11:00Z"/>
                <w:rFonts w:eastAsia="Times New Roman"/>
              </w:rPr>
            </w:pPr>
            <w:del w:id="499" w:author="Iasmine Louise de Jesus Silva Alcântara" w:date="2026-07-29T12:11:00Z" w16du:dateUtc="2026-07-29T15:11:00Z">
              <w:r w:rsidDel="0020558C">
                <w:rPr>
                  <w:rFonts w:ascii="Arial" w:eastAsia="Times New Roman" w:hAnsi="Arial" w:cs="Arial"/>
                  <w:sz w:val="16"/>
                  <w:szCs w:val="16"/>
                </w:rPr>
                <w:delText>5.815.704,92</w:delText>
              </w:r>
            </w:del>
          </w:p>
        </w:tc>
        <w:tc>
          <w:tcPr>
            <w:tcW w:w="0" w:type="auto"/>
            <w:tcBorders>
              <w:top w:val="outset" w:sz="6" w:space="0" w:color="auto"/>
              <w:left w:val="outset" w:sz="6" w:space="0" w:color="auto"/>
              <w:bottom w:val="outset" w:sz="6" w:space="0" w:color="auto"/>
              <w:right w:val="outset" w:sz="6" w:space="0" w:color="auto"/>
            </w:tcBorders>
            <w:vAlign w:val="center"/>
            <w:tcPrChange w:id="500"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25E13E9" w14:textId="3AE82AE6" w:rsidR="005A63E5" w:rsidDel="0020558C" w:rsidRDefault="005A63E5">
            <w:pPr>
              <w:jc w:val="right"/>
              <w:rPr>
                <w:del w:id="501" w:author="Iasmine Louise de Jesus Silva Alcântara" w:date="2026-07-29T12:11:00Z" w16du:dateUtc="2026-07-29T15:11:00Z"/>
                <w:rFonts w:eastAsia="Times New Roman"/>
              </w:rPr>
            </w:pPr>
            <w:del w:id="502" w:author="Iasmine Louise de Jesus Silva Alcântara" w:date="2026-07-29T12:11:00Z" w16du:dateUtc="2026-07-29T15:11:00Z">
              <w:r w:rsidDel="0020558C">
                <w:rPr>
                  <w:rFonts w:ascii="Arial" w:eastAsia="Times New Roman" w:hAnsi="Arial" w:cs="Arial"/>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503"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E2E93F6" w14:textId="77C27E7C" w:rsidR="005A63E5" w:rsidDel="0020558C" w:rsidRDefault="005A63E5">
            <w:pPr>
              <w:jc w:val="right"/>
              <w:rPr>
                <w:del w:id="504" w:author="Iasmine Louise de Jesus Silva Alcântara" w:date="2026-07-29T12:11:00Z" w16du:dateUtc="2026-07-29T15:11:00Z"/>
                <w:rFonts w:eastAsia="Times New Roman"/>
              </w:rPr>
            </w:pPr>
            <w:del w:id="505" w:author="Iasmine Louise de Jesus Silva Alcântara" w:date="2026-07-29T12:11:00Z" w16du:dateUtc="2026-07-29T15:11:00Z">
              <w:r w:rsidDel="0020558C">
                <w:rPr>
                  <w:rFonts w:ascii="Arial" w:eastAsia="Times New Roman" w:hAnsi="Arial" w:cs="Arial"/>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506"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BEEEE54" w14:textId="7B7B5F71" w:rsidR="005A63E5" w:rsidDel="0020558C" w:rsidRDefault="005A63E5">
            <w:pPr>
              <w:jc w:val="right"/>
              <w:rPr>
                <w:del w:id="507" w:author="Iasmine Louise de Jesus Silva Alcântara" w:date="2026-07-29T12:11:00Z" w16du:dateUtc="2026-07-29T15:11:00Z"/>
                <w:rFonts w:eastAsia="Times New Roman"/>
              </w:rPr>
            </w:pPr>
            <w:del w:id="508" w:author="Iasmine Louise de Jesus Silva Alcântara" w:date="2026-07-29T12:11:00Z" w16du:dateUtc="2026-07-29T15:11:00Z">
              <w:r w:rsidDel="0020558C">
                <w:rPr>
                  <w:rFonts w:ascii="Arial" w:eastAsia="Times New Roman" w:hAnsi="Arial" w:cs="Arial"/>
                  <w:sz w:val="16"/>
                  <w:szCs w:val="16"/>
                </w:rPr>
                <w:delText>5.815.704,92</w:delText>
              </w:r>
            </w:del>
          </w:p>
        </w:tc>
      </w:tr>
      <w:tr w:rsidR="00037699" w:rsidDel="0020558C" w14:paraId="434E31DB" w14:textId="06FCC1BC" w:rsidTr="0020558C">
        <w:trPr>
          <w:trHeight w:val="150"/>
          <w:del w:id="509" w:author="Iasmine Louise de Jesus Silva Alcântara" w:date="2026-07-29T12:11:00Z"/>
          <w:trPrChange w:id="510" w:author="Iasmine Louise de Jesus Silva Alcântara" w:date="2026-07-29T12:11:00Z" w16du:dateUtc="2026-07-29T15:11: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511"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EA9155B" w14:textId="50377BF2" w:rsidR="005A63E5" w:rsidDel="0020558C" w:rsidRDefault="005A63E5">
            <w:pPr>
              <w:rPr>
                <w:del w:id="512" w:author="Iasmine Louise de Jesus Silva Alcântara" w:date="2026-07-29T12:11:00Z" w16du:dateUtc="2026-07-29T15:11:00Z"/>
                <w:rFonts w:eastAsia="Times New Roman"/>
              </w:rPr>
            </w:pPr>
            <w:del w:id="513" w:author="Iasmine Louise de Jesus Silva Alcântara" w:date="2026-07-29T12:11:00Z" w16du:dateUtc="2026-07-29T15:11:00Z">
              <w:r w:rsidDel="0020558C">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tcPrChange w:id="514"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27A50912" w14:textId="7B9AD8F7" w:rsidR="005A63E5" w:rsidDel="0020558C" w:rsidRDefault="005A63E5">
            <w:pPr>
              <w:jc w:val="right"/>
              <w:rPr>
                <w:del w:id="515" w:author="Iasmine Louise de Jesus Silva Alcântara" w:date="2026-07-29T12:11:00Z" w16du:dateUtc="2026-07-29T15:11:00Z"/>
                <w:rFonts w:eastAsia="Times New Roman"/>
              </w:rPr>
            </w:pPr>
            <w:del w:id="516" w:author="Iasmine Louise de Jesus Silva Alcântara" w:date="2026-07-29T12:11:00Z" w16du:dateUtc="2026-07-29T15:11:00Z">
              <w:r w:rsidDel="0020558C">
                <w:rPr>
                  <w:rFonts w:ascii="Arial" w:eastAsia="Times New Roman" w:hAnsi="Arial" w:cs="Arial"/>
                  <w:b/>
                  <w:bCs/>
                  <w:sz w:val="16"/>
                  <w:szCs w:val="16"/>
                </w:rPr>
                <w:delText>18.585.267,49</w:delText>
              </w:r>
            </w:del>
          </w:p>
        </w:tc>
        <w:tc>
          <w:tcPr>
            <w:tcW w:w="0" w:type="auto"/>
            <w:tcBorders>
              <w:top w:val="outset" w:sz="6" w:space="0" w:color="auto"/>
              <w:left w:val="outset" w:sz="6" w:space="0" w:color="auto"/>
              <w:bottom w:val="outset" w:sz="6" w:space="0" w:color="auto"/>
              <w:right w:val="outset" w:sz="6" w:space="0" w:color="auto"/>
            </w:tcBorders>
            <w:vAlign w:val="center"/>
            <w:tcPrChange w:id="517"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0159B62F" w14:textId="7E8264B4" w:rsidR="005A63E5" w:rsidDel="0020558C" w:rsidRDefault="005A63E5">
            <w:pPr>
              <w:jc w:val="right"/>
              <w:rPr>
                <w:del w:id="518" w:author="Iasmine Louise de Jesus Silva Alcântara" w:date="2026-07-29T12:11:00Z" w16du:dateUtc="2026-07-29T15:11:00Z"/>
                <w:rFonts w:eastAsia="Times New Roman"/>
              </w:rPr>
            </w:pPr>
            <w:del w:id="519" w:author="Iasmine Louise de Jesus Silva Alcântara" w:date="2026-07-29T12:11:00Z" w16du:dateUtc="2026-07-29T15:11:00Z">
              <w:r w:rsidDel="0020558C">
                <w:rPr>
                  <w:rFonts w:ascii="Arial" w:eastAsia="Times New Roman" w:hAnsi="Arial" w:cs="Arial"/>
                  <w:b/>
                  <w:bCs/>
                  <w:sz w:val="16"/>
                  <w:szCs w:val="16"/>
                </w:rPr>
                <w:delText>2.907.852,46</w:delText>
              </w:r>
            </w:del>
          </w:p>
        </w:tc>
        <w:tc>
          <w:tcPr>
            <w:tcW w:w="0" w:type="auto"/>
            <w:tcBorders>
              <w:top w:val="outset" w:sz="6" w:space="0" w:color="auto"/>
              <w:left w:val="outset" w:sz="6" w:space="0" w:color="auto"/>
              <w:bottom w:val="outset" w:sz="6" w:space="0" w:color="auto"/>
              <w:right w:val="outset" w:sz="6" w:space="0" w:color="auto"/>
            </w:tcBorders>
            <w:vAlign w:val="center"/>
            <w:tcPrChange w:id="520"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9AED6DA" w14:textId="6B5E39A9" w:rsidR="005A63E5" w:rsidDel="0020558C" w:rsidRDefault="005A63E5">
            <w:pPr>
              <w:jc w:val="right"/>
              <w:rPr>
                <w:del w:id="521" w:author="Iasmine Louise de Jesus Silva Alcântara" w:date="2026-07-29T12:11:00Z" w16du:dateUtc="2026-07-29T15:11:00Z"/>
                <w:rFonts w:eastAsia="Times New Roman"/>
              </w:rPr>
            </w:pPr>
            <w:del w:id="522" w:author="Iasmine Louise de Jesus Silva Alcântara" w:date="2026-07-29T12:11:00Z" w16du:dateUtc="2026-07-29T15:11:00Z">
              <w:r w:rsidDel="0020558C">
                <w:rPr>
                  <w:rFonts w:ascii="Arial" w:eastAsia="Times New Roman" w:hAnsi="Arial" w:cs="Arial"/>
                  <w:b/>
                  <w:bCs/>
                  <w:sz w:val="16"/>
                  <w:szCs w:val="16"/>
                </w:rPr>
                <w:delText>21.493.119,95</w:delText>
              </w:r>
            </w:del>
          </w:p>
        </w:tc>
        <w:tc>
          <w:tcPr>
            <w:tcW w:w="0" w:type="auto"/>
            <w:tcBorders>
              <w:top w:val="outset" w:sz="6" w:space="0" w:color="auto"/>
              <w:left w:val="outset" w:sz="6" w:space="0" w:color="auto"/>
              <w:bottom w:val="outset" w:sz="6" w:space="0" w:color="auto"/>
              <w:right w:val="outset" w:sz="6" w:space="0" w:color="auto"/>
            </w:tcBorders>
            <w:vAlign w:val="center"/>
            <w:tcPrChange w:id="523"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737568B9" w14:textId="18D6F45E" w:rsidR="005A63E5" w:rsidDel="0020558C" w:rsidRDefault="005A63E5">
            <w:pPr>
              <w:jc w:val="right"/>
              <w:rPr>
                <w:del w:id="524" w:author="Iasmine Louise de Jesus Silva Alcântara" w:date="2026-07-29T12:11:00Z" w16du:dateUtc="2026-07-29T15:11:00Z"/>
                <w:rFonts w:eastAsia="Times New Roman"/>
              </w:rPr>
            </w:pPr>
            <w:del w:id="525" w:author="Iasmine Louise de Jesus Silva Alcântara" w:date="2026-07-29T12:11:00Z" w16du:dateUtc="2026-07-29T15:11:00Z">
              <w:r w:rsidDel="0020558C">
                <w:rPr>
                  <w:rFonts w:ascii="Arial" w:eastAsia="Times New Roman" w:hAnsi="Arial" w:cs="Arial"/>
                  <w:b/>
                  <w:bCs/>
                  <w:sz w:val="16"/>
                  <w:szCs w:val="16"/>
                </w:rPr>
                <w:delText>18.585.267,49</w:delText>
              </w:r>
            </w:del>
          </w:p>
        </w:tc>
        <w:tc>
          <w:tcPr>
            <w:tcW w:w="0" w:type="auto"/>
            <w:tcBorders>
              <w:top w:val="outset" w:sz="6" w:space="0" w:color="auto"/>
              <w:left w:val="outset" w:sz="6" w:space="0" w:color="auto"/>
              <w:bottom w:val="outset" w:sz="6" w:space="0" w:color="auto"/>
              <w:right w:val="outset" w:sz="6" w:space="0" w:color="auto"/>
            </w:tcBorders>
            <w:vAlign w:val="center"/>
            <w:tcPrChange w:id="526"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7A3F6C5A" w14:textId="09698A40" w:rsidR="005A63E5" w:rsidDel="0020558C" w:rsidRDefault="005A63E5">
            <w:pPr>
              <w:jc w:val="right"/>
              <w:rPr>
                <w:del w:id="527" w:author="Iasmine Louise de Jesus Silva Alcântara" w:date="2026-07-29T12:11:00Z" w16du:dateUtc="2026-07-29T15:11:00Z"/>
                <w:rFonts w:eastAsia="Times New Roman"/>
              </w:rPr>
            </w:pPr>
            <w:del w:id="528" w:author="Iasmine Louise de Jesus Silva Alcântara" w:date="2026-07-29T12:11:00Z" w16du:dateUtc="2026-07-29T15:11:00Z">
              <w:r w:rsidDel="0020558C">
                <w:rPr>
                  <w:rFonts w:ascii="Arial" w:eastAsia="Times New Roman" w:hAnsi="Arial" w:cs="Arial"/>
                  <w:b/>
                  <w:bCs/>
                  <w:sz w:val="16"/>
                  <w:szCs w:val="16"/>
                </w:rPr>
                <w:delText>18.092.600,98</w:delText>
              </w:r>
            </w:del>
          </w:p>
        </w:tc>
        <w:tc>
          <w:tcPr>
            <w:tcW w:w="0" w:type="auto"/>
            <w:tcBorders>
              <w:top w:val="outset" w:sz="6" w:space="0" w:color="auto"/>
              <w:left w:val="outset" w:sz="6" w:space="0" w:color="auto"/>
              <w:bottom w:val="outset" w:sz="6" w:space="0" w:color="auto"/>
              <w:right w:val="outset" w:sz="6" w:space="0" w:color="auto"/>
            </w:tcBorders>
            <w:vAlign w:val="center"/>
            <w:tcPrChange w:id="529" w:author="Iasmine Louise de Jesus Silva Alcântara" w:date="2026-07-29T12:11:00Z" w16du:dateUtc="2026-07-29T15:11:00Z">
              <w:tcPr>
                <w:tcW w:w="0" w:type="auto"/>
                <w:tcBorders>
                  <w:top w:val="outset" w:sz="6" w:space="0" w:color="auto"/>
                  <w:left w:val="outset" w:sz="6" w:space="0" w:color="auto"/>
                  <w:bottom w:val="outset" w:sz="6" w:space="0" w:color="auto"/>
                  <w:right w:val="outset" w:sz="6" w:space="0" w:color="auto"/>
                </w:tcBorders>
                <w:vAlign w:val="center"/>
              </w:tcPr>
            </w:tcPrChange>
          </w:tcPr>
          <w:p w14:paraId="6E2CAF4E" w14:textId="30E97365" w:rsidR="005A63E5" w:rsidDel="0020558C" w:rsidRDefault="005A63E5">
            <w:pPr>
              <w:jc w:val="right"/>
              <w:rPr>
                <w:del w:id="530" w:author="Iasmine Louise de Jesus Silva Alcântara" w:date="2026-07-29T12:11:00Z" w16du:dateUtc="2026-07-29T15:11:00Z"/>
                <w:rFonts w:eastAsia="Times New Roman"/>
              </w:rPr>
            </w:pPr>
            <w:del w:id="531" w:author="Iasmine Louise de Jesus Silva Alcântara" w:date="2026-07-29T12:11:00Z" w16du:dateUtc="2026-07-29T15:11:00Z">
              <w:r w:rsidDel="0020558C">
                <w:rPr>
                  <w:rFonts w:ascii="Arial" w:eastAsia="Times New Roman" w:hAnsi="Arial" w:cs="Arial"/>
                  <w:b/>
                  <w:bCs/>
                  <w:sz w:val="16"/>
                  <w:szCs w:val="16"/>
                </w:rPr>
                <w:delText>36.677.868,47</w:delText>
              </w:r>
            </w:del>
          </w:p>
        </w:tc>
      </w:tr>
    </w:tbl>
    <w:p w14:paraId="29DB7567" w14:textId="41E819F4" w:rsidR="005A63E5" w:rsidDel="0020558C" w:rsidRDefault="005A63E5">
      <w:pPr>
        <w:rPr>
          <w:del w:id="532" w:author="Iasmine Louise de Jesus Silva Alcântara" w:date="2026-07-29T12:11:00Z" w16du:dateUtc="2026-07-29T15:11:00Z"/>
        </w:rPr>
      </w:pPr>
      <w:del w:id="533" w:author="Iasmine Louise de Jesus Silva Alcântara" w:date="2026-07-29T12:11:00Z" w16du:dateUtc="2026-07-29T15:11:00Z">
        <w:r w:rsidDel="0020558C">
          <w:delText> </w:delText>
        </w:r>
      </w:del>
    </w:p>
    <w:p w14:paraId="6333B7E6" w14:textId="77777777" w:rsidR="005A63E5" w:rsidRDefault="005A63E5">
      <w:pPr>
        <w:pPrChange w:id="534" w:author="Iasmine Louise de Jesus Silva Alcântara" w:date="2026-07-29T12:11:00Z" w16du:dateUtc="2026-07-29T15:11:00Z">
          <w:pPr>
            <w:pStyle w:val="NormalWeb"/>
          </w:pPr>
        </w:pPrChange>
      </w:pPr>
      <w:r>
        <w:rPr>
          <w:rFonts w:ascii="Arial" w:hAnsi="Arial" w:cs="Arial"/>
          <w:b/>
          <w:bCs/>
          <w:sz w:val="20"/>
          <w:szCs w:val="20"/>
        </w:rPr>
        <w:t>5.2 Ativos Financeiros Mensurados ao Valor Justo em Outros Resultados Abrangentes</w:t>
      </w:r>
    </w:p>
    <w:p w14:paraId="5222D755" w14:textId="77777777" w:rsidR="005A63E5" w:rsidRDefault="005A63E5">
      <w:pPr>
        <w:pStyle w:val="NormalWeb"/>
        <w:jc w:val="both"/>
      </w:pPr>
      <w:r>
        <w:rPr>
          <w:rFonts w:ascii="Arial" w:hAnsi="Arial" w:cs="Arial"/>
          <w:sz w:val="20"/>
          <w:szCs w:val="20"/>
        </w:rPr>
        <w:t>Abaixo, composição dos ativos financeiros mensurados ao valor justo em outros resultados abrangentes:</w:t>
      </w:r>
    </w:p>
    <w:tbl>
      <w:tblPr>
        <w:tblW w:w="5000" w:type="pct"/>
        <w:tblCellMar>
          <w:left w:w="0" w:type="dxa"/>
          <w:right w:w="0" w:type="dxa"/>
        </w:tblCellMar>
        <w:tblLook w:val="04A0" w:firstRow="1" w:lastRow="0" w:firstColumn="1" w:lastColumn="0" w:noHBand="0" w:noVBand="1"/>
      </w:tblPr>
      <w:tblGrid>
        <w:gridCol w:w="2554"/>
        <w:gridCol w:w="1013"/>
        <w:gridCol w:w="1004"/>
        <w:gridCol w:w="950"/>
        <w:gridCol w:w="1013"/>
        <w:gridCol w:w="1004"/>
        <w:gridCol w:w="950"/>
      </w:tblGrid>
      <w:tr w:rsidR="00037699" w14:paraId="2DD4A4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ABBD7C" w14:textId="77777777" w:rsidR="005A63E5" w:rsidRDefault="005A63E5">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090FD36"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54EDF2D"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60A986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A582D9"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9A4A9"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EBB78"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A966E" w14:textId="77777777" w:rsidR="005A63E5" w:rsidRDefault="005A63E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9B767"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DD929"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0E5B8"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45EDEF5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86BD1C" w14:textId="77777777" w:rsidR="005A63E5" w:rsidRDefault="005A63E5">
            <w:pPr>
              <w:rPr>
                <w:rFonts w:eastAsia="Times New Roman"/>
              </w:rPr>
            </w:pPr>
            <w:r>
              <w:rPr>
                <w:rFonts w:ascii="Arial" w:eastAsia="Times New Roman" w:hAnsi="Arial" w:cs="Arial"/>
                <w:b/>
                <w:bCs/>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1D8D3" w14:textId="77777777" w:rsidR="005A63E5" w:rsidRDefault="005A63E5" w:rsidP="005B5BFC">
            <w:pPr>
              <w:jc w:val="right"/>
              <w:rPr>
                <w:rFonts w:eastAsia="Times New Roman"/>
              </w:rPr>
            </w:pPr>
            <w:r>
              <w:rPr>
                <w:rFonts w:ascii="Arial" w:eastAsia="Times New Roman" w:hAnsi="Arial" w:cs="Arial"/>
                <w:b/>
                <w:bCs/>
                <w:sz w:val="16"/>
                <w:szCs w:val="16"/>
              </w:rPr>
              <w:t>1.028.545,42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807F1" w14:textId="77777777" w:rsidR="005A63E5" w:rsidRDefault="005A63E5">
            <w:pPr>
              <w:jc w:val="right"/>
              <w:rPr>
                <w:rFonts w:eastAsia="Times New Roman"/>
              </w:rPr>
              <w:pPrChange w:id="535"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59AF8" w14:textId="77777777" w:rsidR="005A63E5" w:rsidRDefault="005A63E5" w:rsidP="005B5BFC">
            <w:pPr>
              <w:jc w:val="right"/>
              <w:rPr>
                <w:rFonts w:eastAsia="Times New Roman"/>
              </w:rPr>
            </w:pPr>
            <w:r>
              <w:rPr>
                <w:rFonts w:ascii="Arial" w:eastAsia="Times New Roman" w:hAnsi="Arial" w:cs="Arial"/>
                <w:b/>
                <w:bCs/>
                <w:sz w:val="16"/>
                <w:szCs w:val="16"/>
              </w:rPr>
              <w:t>1.028.545,42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6DD95" w14:textId="77777777" w:rsidR="005A63E5" w:rsidRDefault="005A63E5">
            <w:pPr>
              <w:jc w:val="right"/>
              <w:rPr>
                <w:rFonts w:eastAsia="Times New Roman"/>
              </w:rPr>
              <w:pPrChange w:id="536"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F6D87" w14:textId="77777777" w:rsidR="005A63E5" w:rsidRDefault="005A63E5">
            <w:pPr>
              <w:jc w:val="right"/>
              <w:rPr>
                <w:rFonts w:eastAsia="Times New Roman"/>
              </w:rPr>
              <w:pPrChange w:id="537"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9AA0F" w14:textId="77777777" w:rsidR="005A63E5" w:rsidRDefault="005A63E5">
            <w:pPr>
              <w:jc w:val="right"/>
              <w:rPr>
                <w:rFonts w:eastAsia="Times New Roman"/>
              </w:rPr>
              <w:pPrChange w:id="538" w:author="Iasmine Louise de Jesus Silva Alcântara" w:date="2026-07-29T12:13:00Z" w16du:dateUtc="2026-07-29T15:13:00Z">
                <w:pPr>
                  <w:jc w:val="center"/>
                </w:pPr>
              </w:pPrChange>
            </w:pPr>
            <w:r>
              <w:rPr>
                <w:rFonts w:ascii="Arial" w:eastAsia="Times New Roman" w:hAnsi="Arial" w:cs="Arial"/>
                <w:b/>
                <w:bCs/>
                <w:sz w:val="16"/>
                <w:szCs w:val="16"/>
              </w:rPr>
              <w:t>-</w:t>
            </w:r>
          </w:p>
        </w:tc>
      </w:tr>
      <w:tr w:rsidR="00037699" w14:paraId="4DA2AF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04D4E5" w14:textId="2A47C438" w:rsidR="005A63E5" w:rsidRDefault="005A63E5">
            <w:pPr>
              <w:rPr>
                <w:rFonts w:eastAsia="Times New Roman"/>
              </w:rPr>
            </w:pPr>
            <w:r>
              <w:rPr>
                <w:rFonts w:ascii="Arial" w:eastAsia="Times New Roman" w:hAnsi="Arial" w:cs="Arial"/>
                <w:sz w:val="16"/>
                <w:szCs w:val="16"/>
              </w:rPr>
              <w:t>Demais Aplicação em depósitos Interfinanceiros</w:t>
            </w:r>
            <w:ins w:id="539" w:author="Iasmine Louise de Jesus Silva Alcântara" w:date="2026-08-03T10:26:00Z" w16du:dateUtc="2026-08-03T13:26:00Z">
              <w:r w:rsidR="007F127D">
                <w:rPr>
                  <w:rFonts w:ascii="Arial" w:eastAsia="Times New Roman" w:hAnsi="Arial" w:cs="Arial"/>
                  <w:sz w:val="16"/>
                  <w:szCs w:val="16"/>
                </w:rPr>
                <w:t xml:space="preserve"> (a)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586836AC" w14:textId="77777777" w:rsidR="005A63E5" w:rsidRDefault="005A63E5" w:rsidP="005B5BFC">
            <w:pPr>
              <w:jc w:val="right"/>
              <w:rPr>
                <w:rFonts w:eastAsia="Times New Roman"/>
              </w:rPr>
            </w:pPr>
            <w:r>
              <w:rPr>
                <w:rFonts w:ascii="Arial" w:eastAsia="Times New Roman" w:hAnsi="Arial" w:cs="Arial"/>
                <w:sz w:val="16"/>
                <w:szCs w:val="16"/>
              </w:rPr>
              <w:t>1.028.545,42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64A63" w14:textId="77777777" w:rsidR="005A63E5" w:rsidRDefault="005A63E5">
            <w:pPr>
              <w:jc w:val="right"/>
              <w:rPr>
                <w:rFonts w:eastAsia="Times New Roman"/>
              </w:rPr>
              <w:pPrChange w:id="540" w:author="Iasmine Louise de Jesus Silva Alcântara" w:date="2026-07-29T12:13:00Z" w16du:dateUtc="2026-07-29T15:13: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09300" w14:textId="77777777" w:rsidR="005A63E5" w:rsidRDefault="005A63E5" w:rsidP="005B5BFC">
            <w:pPr>
              <w:jc w:val="right"/>
              <w:rPr>
                <w:rFonts w:eastAsia="Times New Roman"/>
              </w:rPr>
            </w:pPr>
            <w:r>
              <w:rPr>
                <w:rFonts w:ascii="Arial" w:eastAsia="Times New Roman" w:hAnsi="Arial" w:cs="Arial"/>
                <w:sz w:val="16"/>
                <w:szCs w:val="16"/>
              </w:rPr>
              <w:t>1.028.545,42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45B70" w14:textId="77777777" w:rsidR="005A63E5" w:rsidRDefault="005A63E5">
            <w:pPr>
              <w:jc w:val="right"/>
              <w:rPr>
                <w:rFonts w:eastAsia="Times New Roman"/>
              </w:rPr>
              <w:pPrChange w:id="541" w:author="Iasmine Louise de Jesus Silva Alcântara" w:date="2026-07-29T12:13:00Z" w16du:dateUtc="2026-07-29T15:13: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4BBDF" w14:textId="77777777" w:rsidR="005A63E5" w:rsidRDefault="005A63E5">
            <w:pPr>
              <w:jc w:val="right"/>
              <w:rPr>
                <w:rFonts w:eastAsia="Times New Roman"/>
              </w:rPr>
              <w:pPrChange w:id="542" w:author="Iasmine Louise de Jesus Silva Alcântara" w:date="2026-07-29T12:13:00Z" w16du:dateUtc="2026-07-29T15:13: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807DF" w14:textId="77777777" w:rsidR="005A63E5" w:rsidRDefault="005A63E5">
            <w:pPr>
              <w:jc w:val="right"/>
              <w:rPr>
                <w:rFonts w:eastAsia="Times New Roman"/>
              </w:rPr>
              <w:pPrChange w:id="543" w:author="Iasmine Louise de Jesus Silva Alcântara" w:date="2026-07-29T12:13:00Z" w16du:dateUtc="2026-07-29T15:13:00Z">
                <w:pPr>
                  <w:jc w:val="center"/>
                </w:pPr>
              </w:pPrChange>
            </w:pPr>
            <w:r>
              <w:rPr>
                <w:rFonts w:ascii="Arial" w:eastAsia="Times New Roman" w:hAnsi="Arial" w:cs="Arial"/>
                <w:sz w:val="16"/>
                <w:szCs w:val="16"/>
              </w:rPr>
              <w:t>-</w:t>
            </w:r>
          </w:p>
        </w:tc>
      </w:tr>
      <w:tr w:rsidR="00037699" w14:paraId="1945E2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3E72B8" w14:textId="77777777" w:rsidR="005A63E5" w:rsidRDefault="005A63E5">
            <w:pPr>
              <w:rPr>
                <w:rFonts w:eastAsia="Times New Roman"/>
              </w:rPr>
            </w:pPr>
            <w:r>
              <w:rPr>
                <w:rFonts w:ascii="Arial" w:eastAsia="Times New Roman" w:hAnsi="Arial" w:cs="Arial"/>
                <w:b/>
                <w:bCs/>
                <w:sz w:val="16"/>
                <w:szCs w:val="16"/>
              </w:rPr>
              <w:t>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3E3F1" w14:textId="77777777" w:rsidR="005A63E5" w:rsidRDefault="005A63E5" w:rsidP="005B5BFC">
            <w:pPr>
              <w:jc w:val="right"/>
              <w:rPr>
                <w:rFonts w:eastAsia="Times New Roman"/>
              </w:rPr>
            </w:pPr>
            <w:r>
              <w:rPr>
                <w:rFonts w:ascii="Arial" w:eastAsia="Times New Roman" w:hAnsi="Arial" w:cs="Arial"/>
                <w:b/>
                <w:bCs/>
                <w:sz w:val="16"/>
                <w:szCs w:val="16"/>
              </w:rPr>
              <w:t>1.646.983,56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C925B" w14:textId="77777777" w:rsidR="005A63E5" w:rsidRDefault="005A63E5">
            <w:pPr>
              <w:jc w:val="right"/>
              <w:rPr>
                <w:rFonts w:eastAsia="Times New Roman"/>
              </w:rPr>
              <w:pPrChange w:id="544"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78600" w14:textId="77777777" w:rsidR="005A63E5" w:rsidRDefault="005A63E5" w:rsidP="005B5BFC">
            <w:pPr>
              <w:jc w:val="right"/>
              <w:rPr>
                <w:rFonts w:eastAsia="Times New Roman"/>
              </w:rPr>
            </w:pPr>
            <w:r>
              <w:rPr>
                <w:rFonts w:ascii="Arial" w:eastAsia="Times New Roman" w:hAnsi="Arial" w:cs="Arial"/>
                <w:b/>
                <w:bCs/>
                <w:sz w:val="16"/>
                <w:szCs w:val="16"/>
              </w:rPr>
              <w:t>1.646.983,56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C78C8" w14:textId="77777777" w:rsidR="005A63E5" w:rsidRDefault="005A63E5" w:rsidP="005B5BFC">
            <w:pPr>
              <w:jc w:val="right"/>
              <w:rPr>
                <w:rFonts w:eastAsia="Times New Roman"/>
              </w:rPr>
            </w:pPr>
            <w:r>
              <w:rPr>
                <w:rFonts w:ascii="Arial" w:eastAsia="Times New Roman" w:hAnsi="Arial" w:cs="Arial"/>
                <w:b/>
                <w:bCs/>
                <w:sz w:val="16"/>
                <w:szCs w:val="16"/>
              </w:rPr>
              <w:t>1.540.432,63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24EC5" w14:textId="77777777" w:rsidR="005A63E5" w:rsidRDefault="005A63E5">
            <w:pPr>
              <w:jc w:val="right"/>
              <w:rPr>
                <w:rFonts w:eastAsia="Times New Roman"/>
              </w:rPr>
              <w:pPrChange w:id="545"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4CBA8" w14:textId="77777777" w:rsidR="005A63E5" w:rsidRDefault="005A63E5" w:rsidP="005B5BFC">
            <w:pPr>
              <w:jc w:val="right"/>
              <w:rPr>
                <w:rFonts w:eastAsia="Times New Roman"/>
              </w:rPr>
            </w:pPr>
            <w:r>
              <w:rPr>
                <w:rFonts w:ascii="Arial" w:eastAsia="Times New Roman" w:hAnsi="Arial" w:cs="Arial"/>
                <w:b/>
                <w:bCs/>
                <w:sz w:val="16"/>
                <w:szCs w:val="16"/>
              </w:rPr>
              <w:t>1.540.432,63</w:t>
            </w:r>
          </w:p>
        </w:tc>
      </w:tr>
      <w:tr w:rsidR="00037699" w14:paraId="10EE4E5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FD9D22" w14:textId="2C59D81F" w:rsidR="005A63E5" w:rsidRDefault="005A63E5">
            <w:pPr>
              <w:rPr>
                <w:rFonts w:eastAsia="Times New Roman"/>
              </w:rPr>
            </w:pPr>
            <w:r>
              <w:rPr>
                <w:rFonts w:ascii="Arial" w:eastAsia="Times New Roman" w:hAnsi="Arial" w:cs="Arial"/>
                <w:sz w:val="16"/>
                <w:szCs w:val="16"/>
              </w:rPr>
              <w:t>Títulos Privados de Instituições Financeiras</w:t>
            </w:r>
            <w:ins w:id="546" w:author="Iasmine Louise de Jesus Silva Alcântara" w:date="2026-08-03T10:26:00Z" w16du:dateUtc="2026-08-03T13:26:00Z">
              <w:r w:rsidR="007F127D">
                <w:rPr>
                  <w:rFonts w:ascii="Arial" w:eastAsia="Times New Roman" w:hAnsi="Arial" w:cs="Arial"/>
                  <w:sz w:val="16"/>
                  <w:szCs w:val="16"/>
                </w:rPr>
                <w:t xml:space="preserve"> (b)</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2481F2BA" w14:textId="77777777" w:rsidR="005A63E5" w:rsidRDefault="005A63E5" w:rsidP="005B5BFC">
            <w:pPr>
              <w:jc w:val="right"/>
              <w:rPr>
                <w:rFonts w:eastAsia="Times New Roman"/>
              </w:rPr>
            </w:pPr>
            <w:r>
              <w:rPr>
                <w:rFonts w:ascii="Arial" w:eastAsia="Times New Roman" w:hAnsi="Arial" w:cs="Arial"/>
                <w:sz w:val="16"/>
                <w:szCs w:val="16"/>
              </w:rPr>
              <w:t>1.646.983,56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98717" w14:textId="77777777" w:rsidR="005A63E5" w:rsidRDefault="005A63E5">
            <w:pPr>
              <w:jc w:val="right"/>
              <w:rPr>
                <w:rFonts w:eastAsia="Times New Roman"/>
              </w:rPr>
              <w:pPrChange w:id="547" w:author="Iasmine Louise de Jesus Silva Alcântara" w:date="2026-07-29T12:13:00Z" w16du:dateUtc="2026-07-29T15:13: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035B4" w14:textId="77777777" w:rsidR="005A63E5" w:rsidRDefault="005A63E5" w:rsidP="005B5BFC">
            <w:pPr>
              <w:jc w:val="right"/>
              <w:rPr>
                <w:rFonts w:eastAsia="Times New Roman"/>
              </w:rPr>
            </w:pPr>
            <w:r>
              <w:rPr>
                <w:rFonts w:ascii="Arial" w:eastAsia="Times New Roman" w:hAnsi="Arial" w:cs="Arial"/>
                <w:sz w:val="16"/>
                <w:szCs w:val="16"/>
              </w:rPr>
              <w:t>1.646.983,56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904A4" w14:textId="77777777" w:rsidR="005A63E5" w:rsidRDefault="005A63E5" w:rsidP="005B5BFC">
            <w:pPr>
              <w:jc w:val="right"/>
              <w:rPr>
                <w:rFonts w:eastAsia="Times New Roman"/>
              </w:rPr>
            </w:pPr>
            <w:r>
              <w:rPr>
                <w:rFonts w:ascii="Arial" w:eastAsia="Times New Roman" w:hAnsi="Arial" w:cs="Arial"/>
                <w:sz w:val="16"/>
                <w:szCs w:val="16"/>
              </w:rPr>
              <w:t>1.540.432,63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40801" w14:textId="77777777" w:rsidR="005A63E5" w:rsidRDefault="005A63E5">
            <w:pPr>
              <w:jc w:val="right"/>
              <w:rPr>
                <w:rFonts w:eastAsia="Times New Roman"/>
              </w:rPr>
              <w:pPrChange w:id="548" w:author="Iasmine Louise de Jesus Silva Alcântara" w:date="2026-07-29T12:13:00Z" w16du:dateUtc="2026-07-29T15:13: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3F517" w14:textId="77777777" w:rsidR="005A63E5" w:rsidRDefault="005A63E5" w:rsidP="005B5BFC">
            <w:pPr>
              <w:jc w:val="right"/>
              <w:rPr>
                <w:rFonts w:eastAsia="Times New Roman"/>
              </w:rPr>
            </w:pPr>
            <w:r>
              <w:rPr>
                <w:rFonts w:ascii="Arial" w:eastAsia="Times New Roman" w:hAnsi="Arial" w:cs="Arial"/>
                <w:sz w:val="16"/>
                <w:szCs w:val="16"/>
              </w:rPr>
              <w:t>1.540.432,63</w:t>
            </w:r>
          </w:p>
        </w:tc>
      </w:tr>
      <w:tr w:rsidR="00037699" w14:paraId="1618E5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3F66E6"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B477F" w14:textId="77777777" w:rsidR="005A63E5" w:rsidRDefault="005A63E5" w:rsidP="005B5BFC">
            <w:pPr>
              <w:jc w:val="right"/>
              <w:rPr>
                <w:rFonts w:eastAsia="Times New Roman"/>
              </w:rPr>
            </w:pPr>
            <w:r>
              <w:rPr>
                <w:rFonts w:ascii="Arial" w:eastAsia="Times New Roman" w:hAnsi="Arial" w:cs="Arial"/>
                <w:b/>
                <w:bCs/>
                <w:sz w:val="16"/>
                <w:szCs w:val="16"/>
              </w:rPr>
              <w:t>2.675.528,98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2809F" w14:textId="77777777" w:rsidR="005A63E5" w:rsidRDefault="005A63E5">
            <w:pPr>
              <w:jc w:val="right"/>
              <w:rPr>
                <w:rFonts w:eastAsia="Times New Roman"/>
              </w:rPr>
              <w:pPrChange w:id="549"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D110E" w14:textId="77777777" w:rsidR="005A63E5" w:rsidRDefault="005A63E5" w:rsidP="005B5BFC">
            <w:pPr>
              <w:jc w:val="right"/>
              <w:rPr>
                <w:rFonts w:eastAsia="Times New Roman"/>
              </w:rPr>
            </w:pPr>
            <w:r>
              <w:rPr>
                <w:rFonts w:ascii="Arial" w:eastAsia="Times New Roman" w:hAnsi="Arial" w:cs="Arial"/>
                <w:b/>
                <w:bCs/>
                <w:sz w:val="16"/>
                <w:szCs w:val="16"/>
              </w:rPr>
              <w:t>2.675.528,98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40FE4" w14:textId="77777777" w:rsidR="005A63E5" w:rsidRDefault="005A63E5" w:rsidP="005B5BFC">
            <w:pPr>
              <w:jc w:val="right"/>
              <w:rPr>
                <w:rFonts w:eastAsia="Times New Roman"/>
              </w:rPr>
            </w:pPr>
            <w:r>
              <w:rPr>
                <w:rFonts w:ascii="Arial" w:eastAsia="Times New Roman" w:hAnsi="Arial" w:cs="Arial"/>
                <w:b/>
                <w:bCs/>
                <w:sz w:val="16"/>
                <w:szCs w:val="16"/>
              </w:rPr>
              <w:t>1.540.432,63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27FF3" w14:textId="77777777" w:rsidR="005A63E5" w:rsidRDefault="005A63E5">
            <w:pPr>
              <w:jc w:val="right"/>
              <w:rPr>
                <w:rFonts w:eastAsia="Times New Roman"/>
              </w:rPr>
              <w:pPrChange w:id="550" w:author="Iasmine Louise de Jesus Silva Alcântara" w:date="2026-07-29T12:13:00Z" w16du:dateUtc="2026-07-29T15:13: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34E8A" w14:textId="77777777" w:rsidR="005A63E5" w:rsidRDefault="005A63E5" w:rsidP="005B5BFC">
            <w:pPr>
              <w:jc w:val="right"/>
              <w:rPr>
                <w:rFonts w:eastAsia="Times New Roman"/>
              </w:rPr>
            </w:pPr>
            <w:r>
              <w:rPr>
                <w:rFonts w:ascii="Arial" w:eastAsia="Times New Roman" w:hAnsi="Arial" w:cs="Arial"/>
                <w:b/>
                <w:bCs/>
                <w:sz w:val="16"/>
                <w:szCs w:val="16"/>
              </w:rPr>
              <w:t>1.540.432,63</w:t>
            </w:r>
          </w:p>
        </w:tc>
      </w:tr>
    </w:tbl>
    <w:p w14:paraId="543BFD4A" w14:textId="77777777" w:rsidR="005A63E5" w:rsidRDefault="005A63E5">
      <w:r>
        <w:t> </w:t>
      </w:r>
    </w:p>
    <w:p w14:paraId="1C70ECAE" w14:textId="3593E187" w:rsidR="005A63E5" w:rsidRDefault="005A63E5">
      <w:pPr>
        <w:pStyle w:val="NormalWeb"/>
        <w:jc w:val="both"/>
      </w:pPr>
      <w:r>
        <w:rPr>
          <w:rFonts w:ascii="Arial" w:hAnsi="Arial" w:cs="Arial"/>
          <w:sz w:val="20"/>
          <w:szCs w:val="20"/>
        </w:rPr>
        <w:t>a) Referem-se às aplicações em Certificados de Depósitos Interbancários – CDI no Banco Sicoob com remuneração média</w:t>
      </w:r>
      <w:r w:rsidRPr="005B5BFC">
        <w:rPr>
          <w:rFonts w:ascii="Arial" w:hAnsi="Arial" w:cs="Arial"/>
          <w:sz w:val="20"/>
          <w:szCs w:val="20"/>
        </w:rPr>
        <w:t xml:space="preserve"> </w:t>
      </w:r>
      <w:del w:id="551" w:author="Iasmine Louise de Jesus Silva Alcântara" w:date="2026-07-29T12:15:00Z" w16du:dateUtc="2026-07-29T15:15:00Z">
        <w:r w:rsidRPr="005B5BFC" w:rsidDel="005B5BFC">
          <w:rPr>
            <w:rFonts w:ascii="Arial" w:hAnsi="Arial" w:cs="Arial"/>
            <w:sz w:val="20"/>
            <w:szCs w:val="20"/>
            <w:rPrChange w:id="552" w:author="Iasmine Louise de Jesus Silva Alcântara" w:date="2026-07-29T12:16:00Z" w16du:dateUtc="2026-07-29T15:16:00Z">
              <w:rPr>
                <w:rFonts w:ascii="Arial" w:hAnsi="Arial" w:cs="Arial"/>
                <w:b/>
                <w:bCs/>
                <w:sz w:val="20"/>
                <w:szCs w:val="20"/>
              </w:rPr>
            </w:rPrChange>
          </w:rPr>
          <w:delText>&lt;inserção manual de texto&gt;</w:delText>
        </w:r>
      </w:del>
      <w:ins w:id="553" w:author="Iasmine Louise de Jesus Silva Alcântara" w:date="2026-07-29T12:16:00Z" w16du:dateUtc="2026-07-29T15:16:00Z">
        <w:r w:rsidR="005B5BFC" w:rsidRPr="005B5BFC">
          <w:rPr>
            <w:rFonts w:ascii="Arial" w:hAnsi="Arial" w:cs="Arial"/>
            <w:sz w:val="20"/>
            <w:szCs w:val="20"/>
            <w:rPrChange w:id="554" w:author="Iasmine Louise de Jesus Silva Alcântara" w:date="2026-07-29T12:16:00Z" w16du:dateUtc="2026-07-29T15:16:00Z">
              <w:rPr>
                <w:rFonts w:ascii="Arial" w:hAnsi="Arial" w:cs="Arial"/>
                <w:b/>
                <w:bCs/>
                <w:sz w:val="20"/>
                <w:szCs w:val="20"/>
              </w:rPr>
            </w:rPrChange>
          </w:rPr>
          <w:t>101</w:t>
        </w:r>
      </w:ins>
      <w:r>
        <w:rPr>
          <w:rFonts w:ascii="Arial" w:hAnsi="Arial" w:cs="Arial"/>
          <w:sz w:val="20"/>
          <w:szCs w:val="20"/>
        </w:rPr>
        <w:t>% do CDI.</w:t>
      </w:r>
    </w:p>
    <w:p w14:paraId="33349F29" w14:textId="7176F523" w:rsidR="005A63E5" w:rsidRDefault="005A63E5">
      <w:pPr>
        <w:pStyle w:val="NormalWeb"/>
        <w:jc w:val="both"/>
      </w:pPr>
      <w:r>
        <w:rPr>
          <w:rFonts w:ascii="Arial" w:hAnsi="Arial" w:cs="Arial"/>
          <w:sz w:val="20"/>
          <w:szCs w:val="20"/>
        </w:rPr>
        <w:t xml:space="preserve">b) Os Títulos de Renda Fixa referem-se, substancialmente, às aplicações em </w:t>
      </w:r>
      <w:ins w:id="555" w:author="Iasmine Louise de Jesus Silva Alcântara" w:date="2026-07-29T12:17:00Z" w16du:dateUtc="2026-07-29T15:17:00Z">
        <w:r w:rsidR="005B5BFC">
          <w:rPr>
            <w:rFonts w:ascii="Arial" w:hAnsi="Arial" w:cs="Arial"/>
            <w:sz w:val="20"/>
            <w:szCs w:val="20"/>
          </w:rPr>
          <w:t>Recibos de Depósitos Interbancários – RDI</w:t>
        </w:r>
      </w:ins>
      <w:del w:id="556" w:author="Iasmine Louise de Jesus Silva Alcântara" w:date="2026-07-29T12:17:00Z" w16du:dateUtc="2026-07-29T15:17:00Z">
        <w:r w:rsidDel="005B5BFC">
          <w:rPr>
            <w:rFonts w:ascii="Arial" w:hAnsi="Arial" w:cs="Arial"/>
            <w:b/>
            <w:bCs/>
            <w:sz w:val="20"/>
            <w:szCs w:val="20"/>
          </w:rPr>
          <w:delText>&lt;inserção manual de texto</w:delText>
        </w:r>
        <w:r w:rsidDel="005B5BFC">
          <w:rPr>
            <w:rFonts w:ascii="Arial" w:hAnsi="Arial" w:cs="Arial"/>
            <w:sz w:val="20"/>
            <w:szCs w:val="20"/>
          </w:rPr>
          <w:delText xml:space="preserve"> </w:delText>
        </w:r>
        <w:r w:rsidDel="005B5BFC">
          <w:rPr>
            <w:rFonts w:ascii="Arial" w:hAnsi="Arial" w:cs="Arial"/>
            <w:b/>
            <w:bCs/>
            <w:sz w:val="20"/>
            <w:szCs w:val="20"/>
          </w:rPr>
          <w:delText>conforme o papel&gt;</w:delText>
        </w:r>
        <w:r w:rsidDel="005B5BFC">
          <w:rPr>
            <w:rFonts w:ascii="Arial" w:hAnsi="Arial" w:cs="Arial"/>
            <w:sz w:val="20"/>
            <w:szCs w:val="20"/>
          </w:rPr>
          <w:delText xml:space="preserve"> </w:delText>
        </w:r>
      </w:del>
      <w:r>
        <w:rPr>
          <w:rFonts w:ascii="Arial" w:hAnsi="Arial" w:cs="Arial"/>
          <w:sz w:val="20"/>
          <w:szCs w:val="20"/>
        </w:rPr>
        <w:t>, no SICOOB CENTRAL</w:t>
      </w:r>
      <w:del w:id="557" w:author="Iasmine Louise de Jesus Silva Alcântara" w:date="2026-07-29T12:17:00Z" w16du:dateUtc="2026-07-29T15:17:00Z">
        <w:r w:rsidDel="005B5BFC">
          <w:rPr>
            <w:rFonts w:ascii="Arial" w:hAnsi="Arial" w:cs="Arial"/>
            <w:sz w:val="20"/>
            <w:szCs w:val="20"/>
          </w:rPr>
          <w:delText xml:space="preserve"> </w:delText>
        </w:r>
        <w:r w:rsidDel="005B5BFC">
          <w:rPr>
            <w:rFonts w:ascii="Arial" w:hAnsi="Arial" w:cs="Arial"/>
            <w:b/>
            <w:bCs/>
            <w:sz w:val="20"/>
            <w:szCs w:val="20"/>
          </w:rPr>
          <w:delText>XXXX</w:delText>
        </w:r>
      </w:del>
      <w:ins w:id="558" w:author="Iasmine Louise de Jesus Silva Alcântara" w:date="2026-07-29T12:17:00Z" w16du:dateUtc="2026-07-29T15:17:00Z">
        <w:r w:rsidR="005B5BFC">
          <w:rPr>
            <w:rFonts w:ascii="Arial" w:hAnsi="Arial" w:cs="Arial"/>
            <w:b/>
            <w:bCs/>
            <w:sz w:val="20"/>
            <w:szCs w:val="20"/>
          </w:rPr>
          <w:t xml:space="preserve"> </w:t>
        </w:r>
        <w:r w:rsidR="005B5BFC" w:rsidRPr="005B5BFC">
          <w:rPr>
            <w:rFonts w:ascii="Arial" w:hAnsi="Arial" w:cs="Arial"/>
            <w:sz w:val="20"/>
            <w:szCs w:val="20"/>
            <w:rPrChange w:id="559" w:author="Iasmine Louise de Jesus Silva Alcântara" w:date="2026-07-29T12:17:00Z" w16du:dateUtc="2026-07-29T15:17:00Z">
              <w:rPr>
                <w:rFonts w:ascii="Arial" w:hAnsi="Arial" w:cs="Arial"/>
                <w:b/>
                <w:bCs/>
                <w:sz w:val="20"/>
                <w:szCs w:val="20"/>
              </w:rPr>
            </w:rPrChange>
          </w:rPr>
          <w:t>BAHIA</w:t>
        </w:r>
      </w:ins>
      <w:r>
        <w:rPr>
          <w:rFonts w:ascii="Arial" w:hAnsi="Arial" w:cs="Arial"/>
          <w:b/>
          <w:bCs/>
          <w:sz w:val="20"/>
          <w:szCs w:val="20"/>
        </w:rPr>
        <w:t>,</w:t>
      </w:r>
      <w:r>
        <w:rPr>
          <w:rFonts w:ascii="Arial" w:hAnsi="Arial" w:cs="Arial"/>
          <w:sz w:val="20"/>
          <w:szCs w:val="20"/>
        </w:rPr>
        <w:t xml:space="preserve"> com remuneração de, aproximadamente, </w:t>
      </w:r>
      <w:del w:id="560" w:author="Iasmine Louise de Jesus Silva Alcântara" w:date="2026-07-29T12:17:00Z" w16du:dateUtc="2026-07-29T15:17:00Z">
        <w:r w:rsidRPr="005B5BFC" w:rsidDel="005B5BFC">
          <w:rPr>
            <w:rFonts w:ascii="Arial" w:hAnsi="Arial" w:cs="Arial"/>
            <w:sz w:val="20"/>
            <w:szCs w:val="20"/>
            <w:rPrChange w:id="561" w:author="Iasmine Louise de Jesus Silva Alcântara" w:date="2026-07-29T12:17:00Z" w16du:dateUtc="2026-07-29T15:17:00Z">
              <w:rPr>
                <w:rFonts w:ascii="Arial" w:hAnsi="Arial" w:cs="Arial"/>
                <w:b/>
                <w:bCs/>
                <w:sz w:val="20"/>
                <w:szCs w:val="20"/>
              </w:rPr>
            </w:rPrChange>
          </w:rPr>
          <w:delText>&lt;inserção manual de texto&gt;</w:delText>
        </w:r>
      </w:del>
      <w:ins w:id="562" w:author="Iasmine Louise de Jesus Silva Alcântara" w:date="2026-07-29T12:17:00Z" w16du:dateUtc="2026-07-29T15:17:00Z">
        <w:r w:rsidR="005B5BFC" w:rsidRPr="005B5BFC">
          <w:rPr>
            <w:rFonts w:ascii="Arial" w:hAnsi="Arial" w:cs="Arial"/>
            <w:sz w:val="20"/>
            <w:szCs w:val="20"/>
            <w:rPrChange w:id="563" w:author="Iasmine Louise de Jesus Silva Alcântara" w:date="2026-07-29T12:17:00Z" w16du:dateUtc="2026-07-29T15:17:00Z">
              <w:rPr>
                <w:rFonts w:ascii="Arial" w:hAnsi="Arial" w:cs="Arial"/>
                <w:b/>
                <w:bCs/>
                <w:sz w:val="20"/>
                <w:szCs w:val="20"/>
              </w:rPr>
            </w:rPrChange>
          </w:rPr>
          <w:t>98</w:t>
        </w:r>
      </w:ins>
      <w:r>
        <w:rPr>
          <w:rFonts w:ascii="Arial" w:hAnsi="Arial" w:cs="Arial"/>
          <w:sz w:val="20"/>
          <w:szCs w:val="20"/>
        </w:rPr>
        <w:t>% do CDI.</w:t>
      </w:r>
    </w:p>
    <w:p w14:paraId="04CABA78" w14:textId="77777777" w:rsidR="005A63E5" w:rsidRDefault="005A63E5">
      <w:pPr>
        <w:pStyle w:val="NormalWeb"/>
      </w:pPr>
      <w:r>
        <w:rPr>
          <w:rFonts w:ascii="Arial" w:hAnsi="Arial" w:cs="Arial"/>
          <w:b/>
          <w:bCs/>
          <w:sz w:val="20"/>
          <w:szCs w:val="20"/>
        </w:rPr>
        <w:t>5.3 Ativos Financeiros Mensurados ao Valor Justo por meio do Resultado</w:t>
      </w:r>
    </w:p>
    <w:p w14:paraId="70604783" w14:textId="77777777" w:rsidR="005A63E5" w:rsidRDefault="005A63E5">
      <w:pPr>
        <w:pStyle w:val="NormalWeb"/>
        <w:jc w:val="both"/>
      </w:pPr>
      <w:r>
        <w:rPr>
          <w:rFonts w:ascii="Arial" w:hAnsi="Arial" w:cs="Arial"/>
          <w:sz w:val="20"/>
          <w:szCs w:val="20"/>
        </w:rPr>
        <w:t>Abaixo, composição dos ativos financeiros mensurados ao valor justo por meio do resultado:</w:t>
      </w:r>
    </w:p>
    <w:tbl>
      <w:tblPr>
        <w:tblW w:w="5000" w:type="pct"/>
        <w:tblCellMar>
          <w:left w:w="0" w:type="dxa"/>
          <w:right w:w="0" w:type="dxa"/>
        </w:tblCellMar>
        <w:tblLook w:val="04A0" w:firstRow="1" w:lastRow="0" w:firstColumn="1" w:lastColumn="0" w:noHBand="0" w:noVBand="1"/>
      </w:tblPr>
      <w:tblGrid>
        <w:gridCol w:w="2592"/>
        <w:gridCol w:w="1046"/>
        <w:gridCol w:w="863"/>
        <w:gridCol w:w="1039"/>
        <w:gridCol w:w="1046"/>
        <w:gridCol w:w="863"/>
        <w:gridCol w:w="1039"/>
      </w:tblGrid>
      <w:tr w:rsidR="00037699" w14:paraId="2E60062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A45617" w14:textId="77777777" w:rsidR="005A63E5" w:rsidRDefault="005A63E5">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387809B"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05D8264"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396BEE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D7E4A0" w14:textId="77777777" w:rsidR="005A63E5" w:rsidRDefault="005A63E5">
            <w:pPr>
              <w:jc w:val="center"/>
              <w:rPr>
                <w:rFonts w:eastAsia="Times New Roman"/>
              </w:rPr>
            </w:pPr>
            <w:r>
              <w:rPr>
                <w:rFonts w:ascii="Arial" w:eastAsia="Times New Roman" w:hAnsi="Arial" w:cs="Arial"/>
                <w:b/>
                <w:bCs/>
                <w:sz w:val="16"/>
                <w:szCs w:val="16"/>
              </w:rPr>
              <w:lastRenderedPageBreak/>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A9049"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E2944"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2135B" w14:textId="77777777" w:rsidR="005A63E5" w:rsidRDefault="005A63E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D7B59"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1F7BE"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A423C"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6B0EA0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B179C8" w14:textId="77777777" w:rsidR="005A63E5" w:rsidRDefault="005A63E5">
            <w:pPr>
              <w:rPr>
                <w:rFonts w:eastAsia="Times New Roman"/>
              </w:rPr>
            </w:pPr>
            <w:r>
              <w:rPr>
                <w:rFonts w:ascii="Arial" w:eastAsia="Times New Roman" w:hAnsi="Arial" w:cs="Arial"/>
                <w:b/>
                <w:bCs/>
                <w:sz w:val="16"/>
                <w:szCs w:val="16"/>
              </w:rPr>
              <w:t>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9DA4D" w14:textId="77777777" w:rsidR="005A63E5" w:rsidRDefault="005A63E5" w:rsidP="00570F51">
            <w:pPr>
              <w:jc w:val="right"/>
              <w:rPr>
                <w:rFonts w:eastAsia="Times New Roman"/>
              </w:rPr>
            </w:pPr>
            <w:r>
              <w:rPr>
                <w:rFonts w:ascii="Arial" w:eastAsia="Times New Roman" w:hAnsi="Arial" w:cs="Arial"/>
                <w:b/>
                <w:bCs/>
                <w:sz w:val="16"/>
                <w:szCs w:val="16"/>
              </w:rPr>
              <w:t>38.423.760,13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8A480" w14:textId="77777777" w:rsidR="005A63E5" w:rsidRDefault="005A63E5">
            <w:pPr>
              <w:jc w:val="right"/>
              <w:rPr>
                <w:rFonts w:eastAsia="Times New Roman"/>
              </w:rPr>
              <w:pPrChange w:id="564" w:author="Iasmine Louise de Jesus Silva Alcântara" w:date="2026-07-29T12:20:00Z" w16du:dateUtc="2026-07-29T15:20: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B84E3" w14:textId="77777777" w:rsidR="005A63E5" w:rsidRDefault="005A63E5" w:rsidP="00570F51">
            <w:pPr>
              <w:jc w:val="right"/>
              <w:rPr>
                <w:rFonts w:eastAsia="Times New Roman"/>
              </w:rPr>
            </w:pPr>
            <w:r>
              <w:rPr>
                <w:rFonts w:ascii="Arial" w:eastAsia="Times New Roman" w:hAnsi="Arial" w:cs="Arial"/>
                <w:b/>
                <w:bCs/>
                <w:sz w:val="16"/>
                <w:szCs w:val="16"/>
              </w:rPr>
              <w:t>38.423.760,13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5CFC2" w14:textId="77777777" w:rsidR="005A63E5" w:rsidRDefault="005A63E5" w:rsidP="00570F51">
            <w:pPr>
              <w:jc w:val="right"/>
              <w:rPr>
                <w:rFonts w:eastAsia="Times New Roman"/>
              </w:rPr>
            </w:pPr>
            <w:r>
              <w:rPr>
                <w:rFonts w:ascii="Arial" w:eastAsia="Times New Roman" w:hAnsi="Arial" w:cs="Arial"/>
                <w:b/>
                <w:bCs/>
                <w:sz w:val="16"/>
                <w:szCs w:val="16"/>
              </w:rPr>
              <w:t>33.832.793,63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01069" w14:textId="77777777" w:rsidR="005A63E5" w:rsidRDefault="005A63E5">
            <w:pPr>
              <w:jc w:val="right"/>
              <w:rPr>
                <w:rFonts w:eastAsia="Times New Roman"/>
              </w:rPr>
              <w:pPrChange w:id="565" w:author="Iasmine Louise de Jesus Silva Alcântara" w:date="2026-07-29T12:20:00Z" w16du:dateUtc="2026-07-29T15:20: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231D6" w14:textId="77777777" w:rsidR="005A63E5" w:rsidRDefault="005A63E5" w:rsidP="00570F51">
            <w:pPr>
              <w:jc w:val="right"/>
              <w:rPr>
                <w:rFonts w:eastAsia="Times New Roman"/>
              </w:rPr>
            </w:pPr>
            <w:r>
              <w:rPr>
                <w:rFonts w:ascii="Arial" w:eastAsia="Times New Roman" w:hAnsi="Arial" w:cs="Arial"/>
                <w:b/>
                <w:bCs/>
                <w:sz w:val="16"/>
                <w:szCs w:val="16"/>
              </w:rPr>
              <w:t>33.832.793,63</w:t>
            </w:r>
          </w:p>
        </w:tc>
      </w:tr>
      <w:tr w:rsidR="00037699" w14:paraId="71FC95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25C7D5" w14:textId="77777777" w:rsidR="005A63E5" w:rsidRDefault="005A63E5">
            <w:pPr>
              <w:rPr>
                <w:rFonts w:eastAsia="Times New Roman"/>
              </w:rPr>
            </w:pPr>
            <w:r>
              <w:rPr>
                <w:rFonts w:ascii="Arial" w:eastAsia="Times New Roman" w:hAnsi="Arial" w:cs="Arial"/>
                <w:sz w:val="16"/>
                <w:szCs w:val="16"/>
              </w:rPr>
              <w:t>Títulos por PR de Instituições autorizadas a Funcionar Bacen</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00C78" w14:textId="77777777" w:rsidR="005A63E5" w:rsidRDefault="005A63E5" w:rsidP="00570F51">
            <w:pPr>
              <w:jc w:val="right"/>
              <w:rPr>
                <w:rFonts w:eastAsia="Times New Roman"/>
              </w:rPr>
            </w:pPr>
            <w:r>
              <w:rPr>
                <w:rFonts w:ascii="Arial" w:eastAsia="Times New Roman" w:hAnsi="Arial" w:cs="Arial"/>
                <w:sz w:val="16"/>
                <w:szCs w:val="16"/>
              </w:rPr>
              <w:t>1.545.215,28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B4C7B" w14:textId="77777777" w:rsidR="005A63E5" w:rsidRDefault="005A63E5">
            <w:pPr>
              <w:jc w:val="right"/>
              <w:rPr>
                <w:rFonts w:eastAsia="Times New Roman"/>
              </w:rPr>
              <w:pPrChange w:id="566" w:author="Iasmine Louise de Jesus Silva Alcântara" w:date="2026-07-29T12:20:00Z" w16du:dateUtc="2026-07-29T15:2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1F24F" w14:textId="77777777" w:rsidR="005A63E5" w:rsidRDefault="005A63E5" w:rsidP="00570F51">
            <w:pPr>
              <w:jc w:val="right"/>
              <w:rPr>
                <w:rFonts w:eastAsia="Times New Roman"/>
              </w:rPr>
            </w:pPr>
            <w:r>
              <w:rPr>
                <w:rFonts w:ascii="Arial" w:eastAsia="Times New Roman" w:hAnsi="Arial" w:cs="Arial"/>
                <w:sz w:val="16"/>
                <w:szCs w:val="16"/>
              </w:rPr>
              <w:t>1.545.215,28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9A28F" w14:textId="77777777" w:rsidR="005A63E5" w:rsidRDefault="005A63E5" w:rsidP="00570F51">
            <w:pPr>
              <w:jc w:val="right"/>
              <w:rPr>
                <w:rFonts w:eastAsia="Times New Roman"/>
              </w:rPr>
            </w:pPr>
            <w:r>
              <w:rPr>
                <w:rFonts w:ascii="Arial" w:eastAsia="Times New Roman" w:hAnsi="Arial" w:cs="Arial"/>
                <w:sz w:val="16"/>
                <w:szCs w:val="16"/>
              </w:rPr>
              <w:t>1.548.180,49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E03F7" w14:textId="77777777" w:rsidR="005A63E5" w:rsidRDefault="005A63E5">
            <w:pPr>
              <w:jc w:val="right"/>
              <w:rPr>
                <w:rFonts w:eastAsia="Times New Roman"/>
              </w:rPr>
              <w:pPrChange w:id="567" w:author="Iasmine Louise de Jesus Silva Alcântara" w:date="2026-07-29T12:20:00Z" w16du:dateUtc="2026-07-29T15:2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B0787" w14:textId="77777777" w:rsidR="005A63E5" w:rsidRDefault="005A63E5" w:rsidP="00570F51">
            <w:pPr>
              <w:jc w:val="right"/>
              <w:rPr>
                <w:rFonts w:eastAsia="Times New Roman"/>
              </w:rPr>
            </w:pPr>
            <w:r>
              <w:rPr>
                <w:rFonts w:ascii="Arial" w:eastAsia="Times New Roman" w:hAnsi="Arial" w:cs="Arial"/>
                <w:sz w:val="16"/>
                <w:szCs w:val="16"/>
              </w:rPr>
              <w:t>1.548.180,49</w:t>
            </w:r>
          </w:p>
        </w:tc>
      </w:tr>
      <w:tr w:rsidR="00037699" w14:paraId="11894AD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1303D9" w14:textId="77777777" w:rsidR="005A63E5" w:rsidRDefault="005A63E5">
            <w:pPr>
              <w:rPr>
                <w:rFonts w:eastAsia="Times New Roman"/>
              </w:rPr>
            </w:pPr>
            <w:r>
              <w:rPr>
                <w:rFonts w:ascii="Arial" w:eastAsia="Times New Roman" w:hAnsi="Arial" w:cs="Arial"/>
                <w:sz w:val="16"/>
                <w:szCs w:val="16"/>
              </w:rPr>
              <w:t>Cotas de Fundo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755E7" w14:textId="77777777" w:rsidR="005A63E5" w:rsidRDefault="005A63E5" w:rsidP="00570F51">
            <w:pPr>
              <w:jc w:val="right"/>
              <w:rPr>
                <w:rFonts w:eastAsia="Times New Roman"/>
              </w:rPr>
            </w:pPr>
            <w:r>
              <w:rPr>
                <w:rFonts w:ascii="Arial" w:eastAsia="Times New Roman" w:hAnsi="Arial" w:cs="Arial"/>
                <w:sz w:val="16"/>
                <w:szCs w:val="16"/>
              </w:rPr>
              <w:t>176.630,56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74FFF" w14:textId="77777777" w:rsidR="005A63E5" w:rsidRDefault="005A63E5">
            <w:pPr>
              <w:jc w:val="right"/>
              <w:rPr>
                <w:rFonts w:eastAsia="Times New Roman"/>
              </w:rPr>
              <w:pPrChange w:id="568" w:author="Iasmine Louise de Jesus Silva Alcântara" w:date="2026-07-29T12:20:00Z" w16du:dateUtc="2026-07-29T15:20:00Z">
                <w:pPr/>
              </w:pPrChange>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4A248" w14:textId="77777777" w:rsidR="005A63E5" w:rsidRDefault="005A63E5" w:rsidP="00570F51">
            <w:pPr>
              <w:jc w:val="right"/>
              <w:rPr>
                <w:rFonts w:eastAsia="Times New Roman"/>
              </w:rPr>
            </w:pPr>
            <w:r>
              <w:rPr>
                <w:rFonts w:ascii="Arial" w:eastAsia="Times New Roman" w:hAnsi="Arial" w:cs="Arial"/>
                <w:sz w:val="16"/>
                <w:szCs w:val="16"/>
              </w:rPr>
              <w:t>176.630,56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28A49" w14:textId="77777777" w:rsidR="005A63E5" w:rsidRDefault="005A63E5" w:rsidP="00570F51">
            <w:pPr>
              <w:jc w:val="right"/>
              <w:rPr>
                <w:rFonts w:eastAsia="Times New Roman"/>
              </w:rPr>
            </w:pPr>
            <w:r>
              <w:rPr>
                <w:rFonts w:ascii="Arial" w:eastAsia="Times New Roman" w:hAnsi="Arial" w:cs="Arial"/>
                <w:sz w:val="16"/>
                <w:szCs w:val="16"/>
              </w:rPr>
              <w:t>160.652,20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FDC1A" w14:textId="77777777" w:rsidR="005A63E5" w:rsidRDefault="005A63E5">
            <w:pPr>
              <w:jc w:val="right"/>
              <w:rPr>
                <w:rFonts w:eastAsia="Times New Roman"/>
              </w:rPr>
              <w:pPrChange w:id="569" w:author="Iasmine Louise de Jesus Silva Alcântara" w:date="2026-07-29T12:20:00Z" w16du:dateUtc="2026-07-29T15:20:00Z">
                <w:pPr/>
              </w:pPrChange>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B9329" w14:textId="77777777" w:rsidR="005A63E5" w:rsidRDefault="005A63E5" w:rsidP="00570F51">
            <w:pPr>
              <w:jc w:val="right"/>
              <w:rPr>
                <w:rFonts w:eastAsia="Times New Roman"/>
              </w:rPr>
            </w:pPr>
            <w:r>
              <w:rPr>
                <w:rFonts w:ascii="Arial" w:eastAsia="Times New Roman" w:hAnsi="Arial" w:cs="Arial"/>
                <w:sz w:val="16"/>
                <w:szCs w:val="16"/>
              </w:rPr>
              <w:t>160.652,20</w:t>
            </w:r>
          </w:p>
        </w:tc>
      </w:tr>
      <w:tr w:rsidR="00037699" w14:paraId="6200F5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08BD65" w14:textId="6E9B3D09" w:rsidR="005A63E5" w:rsidRDefault="005A63E5">
            <w:pPr>
              <w:rPr>
                <w:rFonts w:eastAsia="Times New Roman"/>
              </w:rPr>
            </w:pPr>
            <w:r>
              <w:rPr>
                <w:rFonts w:ascii="Arial" w:eastAsia="Times New Roman" w:hAnsi="Arial" w:cs="Arial"/>
                <w:sz w:val="16"/>
                <w:szCs w:val="16"/>
              </w:rPr>
              <w:t>Participação em Cooperativa Central de Crédito</w:t>
            </w:r>
            <w:ins w:id="570" w:author="Iasmine Louise de Jesus Silva Alcântara" w:date="2026-07-29T12:22:00Z" w16du:dateUtc="2026-07-29T15:22:00Z">
              <w:r w:rsidR="00570F51">
                <w:rPr>
                  <w:rFonts w:ascii="Arial" w:eastAsia="Times New Roman" w:hAnsi="Arial" w:cs="Arial"/>
                  <w:sz w:val="16"/>
                  <w:szCs w:val="16"/>
                </w:rPr>
                <w:t xml:space="preserve"> (a)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956BABB" w14:textId="77777777" w:rsidR="005A63E5" w:rsidRDefault="005A63E5" w:rsidP="00570F51">
            <w:pPr>
              <w:jc w:val="right"/>
              <w:rPr>
                <w:rFonts w:eastAsia="Times New Roman"/>
              </w:rPr>
            </w:pPr>
            <w:r>
              <w:rPr>
                <w:rFonts w:ascii="Arial" w:eastAsia="Times New Roman" w:hAnsi="Arial" w:cs="Arial"/>
                <w:sz w:val="16"/>
                <w:szCs w:val="16"/>
              </w:rPr>
              <w:t>20.358.564,72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69F7B" w14:textId="77777777" w:rsidR="005A63E5" w:rsidRDefault="005A63E5">
            <w:pPr>
              <w:jc w:val="right"/>
              <w:rPr>
                <w:rFonts w:eastAsia="Times New Roman"/>
              </w:rPr>
              <w:pPrChange w:id="571" w:author="Iasmine Louise de Jesus Silva Alcântara" w:date="2026-07-29T12:20:00Z" w16du:dateUtc="2026-07-29T15:20:00Z">
                <w:pPr/>
              </w:pPrChange>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0FBCA" w14:textId="77777777" w:rsidR="005A63E5" w:rsidRDefault="005A63E5" w:rsidP="00570F51">
            <w:pPr>
              <w:jc w:val="right"/>
              <w:rPr>
                <w:rFonts w:eastAsia="Times New Roman"/>
              </w:rPr>
            </w:pPr>
            <w:r>
              <w:rPr>
                <w:rFonts w:ascii="Arial" w:eastAsia="Times New Roman" w:hAnsi="Arial" w:cs="Arial"/>
                <w:sz w:val="16"/>
                <w:szCs w:val="16"/>
              </w:rPr>
              <w:t>20.358.564,72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A84082" w14:textId="77777777" w:rsidR="005A63E5" w:rsidRDefault="005A63E5" w:rsidP="00570F51">
            <w:pPr>
              <w:jc w:val="right"/>
              <w:rPr>
                <w:rFonts w:eastAsia="Times New Roman"/>
              </w:rPr>
            </w:pPr>
            <w:r>
              <w:rPr>
                <w:rFonts w:ascii="Arial" w:eastAsia="Times New Roman" w:hAnsi="Arial" w:cs="Arial"/>
                <w:sz w:val="16"/>
                <w:szCs w:val="16"/>
              </w:rPr>
              <w:t>19.045.405,54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FAA0D" w14:textId="77777777" w:rsidR="005A63E5" w:rsidRDefault="005A63E5">
            <w:pPr>
              <w:jc w:val="right"/>
              <w:rPr>
                <w:rFonts w:eastAsia="Times New Roman"/>
              </w:rPr>
              <w:pPrChange w:id="572" w:author="Iasmine Louise de Jesus Silva Alcântara" w:date="2026-07-29T12:20:00Z" w16du:dateUtc="2026-07-29T15:20:00Z">
                <w:pPr/>
              </w:pPrChange>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EB5AA2" w14:textId="77777777" w:rsidR="005A63E5" w:rsidRDefault="005A63E5" w:rsidP="00570F51">
            <w:pPr>
              <w:jc w:val="right"/>
              <w:rPr>
                <w:rFonts w:eastAsia="Times New Roman"/>
              </w:rPr>
            </w:pPr>
            <w:r>
              <w:rPr>
                <w:rFonts w:ascii="Arial" w:eastAsia="Times New Roman" w:hAnsi="Arial" w:cs="Arial"/>
                <w:sz w:val="16"/>
                <w:szCs w:val="16"/>
              </w:rPr>
              <w:t>19.045.405,54</w:t>
            </w:r>
          </w:p>
        </w:tc>
      </w:tr>
      <w:tr w:rsidR="00037699" w14:paraId="1507987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DB25C8" w14:textId="1BDA113F" w:rsidR="005A63E5" w:rsidRDefault="005A63E5">
            <w:pPr>
              <w:rPr>
                <w:rFonts w:eastAsia="Times New Roman"/>
              </w:rPr>
            </w:pPr>
            <w:r>
              <w:rPr>
                <w:rFonts w:ascii="Arial" w:eastAsia="Times New Roman" w:hAnsi="Arial" w:cs="Arial"/>
                <w:sz w:val="16"/>
                <w:szCs w:val="16"/>
              </w:rPr>
              <w:t>Participação em Autorizada Controlada por Cooperativa de Crédito ou Confederação de Serviço</w:t>
            </w:r>
            <w:ins w:id="573" w:author="Iasmine Louise de Jesus Silva Alcântara" w:date="2026-07-29T12:22:00Z" w16du:dateUtc="2026-07-29T15:22:00Z">
              <w:r w:rsidR="00570F51">
                <w:rPr>
                  <w:rFonts w:ascii="Arial" w:eastAsia="Times New Roman" w:hAnsi="Arial" w:cs="Arial"/>
                  <w:sz w:val="16"/>
                  <w:szCs w:val="16"/>
                </w:rPr>
                <w:t xml:space="preserve"> (a</w:t>
              </w:r>
            </w:ins>
            <w:ins w:id="574" w:author="Iasmine Louise de Jesus Silva Alcântara" w:date="2026-07-29T12:23:00Z" w16du:dateUtc="2026-07-29T15:23:00Z">
              <w:r w:rsidR="00570F51">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74547C4" w14:textId="77777777" w:rsidR="005A63E5" w:rsidRDefault="005A63E5" w:rsidP="00570F51">
            <w:pPr>
              <w:jc w:val="right"/>
              <w:rPr>
                <w:rFonts w:eastAsia="Times New Roman"/>
              </w:rPr>
            </w:pPr>
            <w:r>
              <w:rPr>
                <w:rFonts w:ascii="Arial" w:eastAsia="Times New Roman" w:hAnsi="Arial" w:cs="Arial"/>
                <w:sz w:val="16"/>
                <w:szCs w:val="16"/>
              </w:rPr>
              <w:t>16.343.349,57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DF0970" w14:textId="77777777" w:rsidR="005A63E5" w:rsidRDefault="005A63E5">
            <w:pPr>
              <w:jc w:val="right"/>
              <w:rPr>
                <w:rFonts w:eastAsia="Times New Roman"/>
              </w:rPr>
              <w:pPrChange w:id="575" w:author="Iasmine Louise de Jesus Silva Alcântara" w:date="2026-07-29T12:20:00Z" w16du:dateUtc="2026-07-29T15:20:00Z">
                <w:pPr/>
              </w:pPrChange>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9E25B" w14:textId="77777777" w:rsidR="005A63E5" w:rsidRDefault="005A63E5" w:rsidP="00570F51">
            <w:pPr>
              <w:jc w:val="right"/>
              <w:rPr>
                <w:rFonts w:eastAsia="Times New Roman"/>
              </w:rPr>
            </w:pPr>
            <w:r>
              <w:rPr>
                <w:rFonts w:ascii="Arial" w:eastAsia="Times New Roman" w:hAnsi="Arial" w:cs="Arial"/>
                <w:sz w:val="16"/>
                <w:szCs w:val="16"/>
              </w:rPr>
              <w:t>16.343.349,57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DA0A4" w14:textId="77777777" w:rsidR="005A63E5" w:rsidRPr="00570F51" w:rsidRDefault="005A63E5" w:rsidP="00570F51">
            <w:pPr>
              <w:jc w:val="right"/>
              <w:rPr>
                <w:rFonts w:eastAsia="Times New Roman"/>
              </w:rPr>
            </w:pPr>
            <w:r w:rsidRPr="00570F51">
              <w:rPr>
                <w:rFonts w:ascii="Arial" w:eastAsia="Times New Roman" w:hAnsi="Arial" w:cs="Arial"/>
                <w:sz w:val="16"/>
                <w:szCs w:val="16"/>
                <w:rPrChange w:id="576" w:author="Iasmine Louise de Jesus Silva Alcântara" w:date="2026-07-29T12:20:00Z" w16du:dateUtc="2026-07-29T15:20:00Z">
                  <w:rPr>
                    <w:rFonts w:ascii="Arial" w:eastAsia="Times New Roman" w:hAnsi="Arial" w:cs="Arial"/>
                    <w:b/>
                    <w:bCs/>
                    <w:sz w:val="16"/>
                    <w:szCs w:val="16"/>
                  </w:rPr>
                </w:rPrChange>
              </w:rPr>
              <w:t>13.078.555,40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8766A" w14:textId="77777777" w:rsidR="005A63E5" w:rsidRPr="00570F51" w:rsidRDefault="005A63E5">
            <w:pPr>
              <w:jc w:val="right"/>
              <w:rPr>
                <w:rFonts w:eastAsia="Times New Roman"/>
              </w:rPr>
              <w:pPrChange w:id="577" w:author="Iasmine Louise de Jesus Silva Alcântara" w:date="2026-07-29T12:20:00Z" w16du:dateUtc="2026-07-29T15:20:00Z">
                <w:pPr/>
              </w:pPrChange>
            </w:pPr>
            <w:r w:rsidRPr="00570F51">
              <w:rPr>
                <w:rFonts w:ascii="Arial" w:eastAsia="Times New Roman" w:hAnsi="Arial" w:cs="Arial"/>
                <w:sz w:val="16"/>
                <w:szCs w:val="16"/>
                <w:rPrChange w:id="578" w:author="Iasmine Louise de Jesus Silva Alcântara" w:date="2026-07-29T12:20:00Z" w16du:dateUtc="2026-07-29T15:20:00Z">
                  <w:rPr>
                    <w:rFonts w:ascii="Arial" w:eastAsia="Times New Roman" w:hAnsi="Arial" w:cs="Arial"/>
                    <w:b/>
                    <w:bCs/>
                    <w:sz w:val="16"/>
                    <w:szCs w:val="16"/>
                  </w:rPr>
                </w:rPrChange>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39B3E" w14:textId="77777777" w:rsidR="005A63E5" w:rsidRPr="00570F51" w:rsidRDefault="005A63E5" w:rsidP="00570F51">
            <w:pPr>
              <w:jc w:val="right"/>
              <w:rPr>
                <w:rFonts w:eastAsia="Times New Roman"/>
              </w:rPr>
            </w:pPr>
            <w:r w:rsidRPr="00570F51">
              <w:rPr>
                <w:rFonts w:ascii="Arial" w:eastAsia="Times New Roman" w:hAnsi="Arial" w:cs="Arial"/>
                <w:sz w:val="16"/>
                <w:szCs w:val="16"/>
                <w:rPrChange w:id="579" w:author="Iasmine Louise de Jesus Silva Alcântara" w:date="2026-07-29T12:20:00Z" w16du:dateUtc="2026-07-29T15:20:00Z">
                  <w:rPr>
                    <w:rFonts w:ascii="Arial" w:eastAsia="Times New Roman" w:hAnsi="Arial" w:cs="Arial"/>
                    <w:b/>
                    <w:bCs/>
                    <w:sz w:val="16"/>
                    <w:szCs w:val="16"/>
                  </w:rPr>
                </w:rPrChange>
              </w:rPr>
              <w:t>13.078.555,40</w:t>
            </w:r>
          </w:p>
        </w:tc>
      </w:tr>
      <w:tr w:rsidR="00037699" w:rsidDel="00570F51" w14:paraId="07C6510F" w14:textId="7D7B7047">
        <w:trPr>
          <w:trHeight w:val="150"/>
          <w:del w:id="580" w:author="Iasmine Louise de Jesus Silva Alcântara" w:date="2026-07-29T12:19:00Z"/>
        </w:trPr>
        <w:tc>
          <w:tcPr>
            <w:tcW w:w="0" w:type="auto"/>
            <w:tcBorders>
              <w:top w:val="outset" w:sz="6" w:space="0" w:color="auto"/>
              <w:left w:val="outset" w:sz="6" w:space="0" w:color="auto"/>
              <w:bottom w:val="outset" w:sz="6" w:space="0" w:color="auto"/>
              <w:right w:val="outset" w:sz="6" w:space="0" w:color="auto"/>
            </w:tcBorders>
            <w:vAlign w:val="center"/>
            <w:hideMark/>
          </w:tcPr>
          <w:p w14:paraId="5F706897" w14:textId="68E7BD34" w:rsidR="005A63E5" w:rsidDel="00570F51" w:rsidRDefault="005A63E5">
            <w:pPr>
              <w:rPr>
                <w:del w:id="581" w:author="Iasmine Louise de Jesus Silva Alcântara" w:date="2026-07-29T12:19:00Z" w16du:dateUtc="2026-07-29T15:19:00Z"/>
                <w:rFonts w:eastAsia="Times New Roman"/>
              </w:rPr>
            </w:pPr>
            <w:del w:id="582" w:author="Iasmine Louise de Jesus Silva Alcântara" w:date="2026-07-29T12:19:00Z" w16du:dateUtc="2026-07-29T15:19:00Z">
              <w:r w:rsidDel="00570F51">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6694983" w14:textId="7A010AA7" w:rsidR="005A63E5" w:rsidDel="00570F51" w:rsidRDefault="005A63E5">
            <w:pPr>
              <w:jc w:val="right"/>
              <w:rPr>
                <w:del w:id="583" w:author="Iasmine Louise de Jesus Silva Alcântara" w:date="2026-07-29T12:19:00Z" w16du:dateUtc="2026-07-29T15:19:00Z"/>
                <w:rFonts w:eastAsia="Times New Roman"/>
              </w:rPr>
            </w:pPr>
            <w:del w:id="584" w:author="Iasmine Louise de Jesus Silva Alcântara" w:date="2026-07-29T12:19:00Z" w16du:dateUtc="2026-07-29T15:19:00Z">
              <w:r w:rsidDel="00570F51">
                <w:rPr>
                  <w:rFonts w:ascii="Arial" w:eastAsia="Times New Roman" w:hAnsi="Arial" w:cs="Arial"/>
                  <w:b/>
                  <w:bCs/>
                  <w:sz w:val="16"/>
                  <w:szCs w:val="16"/>
                </w:rPr>
                <w:delText>38.600.390,69</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0360C91" w14:textId="225A41A8" w:rsidR="005A63E5" w:rsidDel="00570F51" w:rsidRDefault="005A63E5">
            <w:pPr>
              <w:jc w:val="center"/>
              <w:rPr>
                <w:del w:id="585" w:author="Iasmine Louise de Jesus Silva Alcântara" w:date="2026-07-29T12:19:00Z" w16du:dateUtc="2026-07-29T15:19:00Z"/>
                <w:rFonts w:eastAsia="Times New Roman"/>
              </w:rPr>
            </w:pPr>
            <w:del w:id="586" w:author="Iasmine Louise de Jesus Silva Alcântara" w:date="2026-07-29T12:19:00Z" w16du:dateUtc="2026-07-29T15:19:00Z">
              <w:r w:rsidDel="00570F51">
                <w:rPr>
                  <w:rFonts w:ascii="Arial" w:eastAsia="Times New Roman" w:hAnsi="Arial" w:cs="Arial"/>
                  <w:b/>
                  <w:bCs/>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48CF8C1" w14:textId="3463AEB7" w:rsidR="005A63E5" w:rsidDel="00570F51" w:rsidRDefault="005A63E5">
            <w:pPr>
              <w:jc w:val="right"/>
              <w:rPr>
                <w:del w:id="587" w:author="Iasmine Louise de Jesus Silva Alcântara" w:date="2026-07-29T12:19:00Z" w16du:dateUtc="2026-07-29T15:19:00Z"/>
                <w:rFonts w:eastAsia="Times New Roman"/>
              </w:rPr>
            </w:pPr>
            <w:del w:id="588" w:author="Iasmine Louise de Jesus Silva Alcântara" w:date="2026-07-29T12:19:00Z" w16du:dateUtc="2026-07-29T15:19:00Z">
              <w:r w:rsidDel="00570F51">
                <w:rPr>
                  <w:rFonts w:ascii="Arial" w:eastAsia="Times New Roman" w:hAnsi="Arial" w:cs="Arial"/>
                  <w:b/>
                  <w:bCs/>
                  <w:sz w:val="16"/>
                  <w:szCs w:val="16"/>
                </w:rPr>
                <w:delText>38.600.390,69</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F2FFB66" w14:textId="7BA20C72" w:rsidR="005A63E5" w:rsidDel="00570F51" w:rsidRDefault="005A63E5">
            <w:pPr>
              <w:jc w:val="right"/>
              <w:rPr>
                <w:del w:id="589" w:author="Iasmine Louise de Jesus Silva Alcântara" w:date="2026-07-29T12:19:00Z" w16du:dateUtc="2026-07-29T15:19:00Z"/>
                <w:rFonts w:eastAsia="Times New Roman"/>
              </w:rPr>
            </w:pPr>
            <w:del w:id="590" w:author="Iasmine Louise de Jesus Silva Alcântara" w:date="2026-07-29T12:19:00Z" w16du:dateUtc="2026-07-29T15:19:00Z">
              <w:r w:rsidDel="00570F51">
                <w:rPr>
                  <w:rFonts w:ascii="Arial" w:eastAsia="Times New Roman" w:hAnsi="Arial" w:cs="Arial"/>
                  <w:b/>
                  <w:bCs/>
                  <w:sz w:val="16"/>
                  <w:szCs w:val="16"/>
                </w:rPr>
                <w:delText>33.993.445,83</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ECC587D" w14:textId="139E1F4A" w:rsidR="005A63E5" w:rsidDel="00570F51" w:rsidRDefault="005A63E5">
            <w:pPr>
              <w:jc w:val="center"/>
              <w:rPr>
                <w:del w:id="591" w:author="Iasmine Louise de Jesus Silva Alcântara" w:date="2026-07-29T12:19:00Z" w16du:dateUtc="2026-07-29T15:19:00Z"/>
                <w:rFonts w:eastAsia="Times New Roman"/>
              </w:rPr>
            </w:pPr>
            <w:del w:id="592" w:author="Iasmine Louise de Jesus Silva Alcântara" w:date="2026-07-29T12:19:00Z" w16du:dateUtc="2026-07-29T15:19:00Z">
              <w:r w:rsidDel="00570F51">
                <w:rPr>
                  <w:rFonts w:ascii="Arial" w:eastAsia="Times New Roman" w:hAnsi="Arial" w:cs="Arial"/>
                  <w:b/>
                  <w:bCs/>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06B847C" w14:textId="4028EF91" w:rsidR="005A63E5" w:rsidDel="00570F51" w:rsidRDefault="005A63E5">
            <w:pPr>
              <w:jc w:val="right"/>
              <w:rPr>
                <w:del w:id="593" w:author="Iasmine Louise de Jesus Silva Alcântara" w:date="2026-07-29T12:19:00Z" w16du:dateUtc="2026-07-29T15:19:00Z"/>
                <w:rFonts w:eastAsia="Times New Roman"/>
              </w:rPr>
            </w:pPr>
            <w:del w:id="594" w:author="Iasmine Louise de Jesus Silva Alcântara" w:date="2026-07-29T12:19:00Z" w16du:dateUtc="2026-07-29T15:19:00Z">
              <w:r w:rsidDel="00570F51">
                <w:rPr>
                  <w:rFonts w:ascii="Arial" w:eastAsia="Times New Roman" w:hAnsi="Arial" w:cs="Arial"/>
                  <w:b/>
                  <w:bCs/>
                  <w:sz w:val="16"/>
                  <w:szCs w:val="16"/>
                </w:rPr>
                <w:delText>33.993.445,83</w:delText>
              </w:r>
            </w:del>
          </w:p>
        </w:tc>
      </w:tr>
    </w:tbl>
    <w:p w14:paraId="5E204EEA" w14:textId="77777777" w:rsidR="005A63E5" w:rsidRDefault="005A63E5">
      <w:r>
        <w:t> </w:t>
      </w:r>
    </w:p>
    <w:p w14:paraId="18805621" w14:textId="77777777" w:rsidR="005A63E5" w:rsidRDefault="005A63E5">
      <w:pPr>
        <w:pStyle w:val="NormalWeb"/>
        <w:jc w:val="both"/>
      </w:pPr>
      <w:r>
        <w:rPr>
          <w:rFonts w:ascii="Arial" w:hAnsi="Arial" w:cs="Arial"/>
          <w:sz w:val="20"/>
          <w:szCs w:val="20"/>
        </w:rPr>
        <w:t>Os ativos financeiros demonstrados na tabela acima, estão classificados a valor justo por meio do resultado em decorrência de falharem no teste de SPPJ.</w:t>
      </w:r>
    </w:p>
    <w:p w14:paraId="0E74F1C7" w14:textId="77777777" w:rsidR="005A63E5" w:rsidRDefault="005A63E5">
      <w:pPr>
        <w:pStyle w:val="NormalWeb"/>
        <w:jc w:val="both"/>
      </w:pPr>
      <w:r>
        <w:rPr>
          <w:rFonts w:ascii="Arial" w:hAnsi="Arial" w:cs="Arial"/>
          <w:sz w:val="20"/>
          <w:szCs w:val="20"/>
        </w:rPr>
        <w:t>a) Referem-se a saldos de participações de cooperativas em entidades avaliadas pelo custo de aquisição que compõe o saldo do grupo de Títulos e Valores Mobiliários (TVM), conforme estabelecido na Resolução CMN n</w:t>
      </w:r>
      <w:del w:id="595" w:author="Thiago Souza Araujo - Controle Interno" w:date="2026-08-13T12:24:00Z" w16du:dateUtc="2026-08-13T15:24:00Z">
        <w:r w:rsidDel="00C91CFA">
          <w:rPr>
            <w:rFonts w:ascii="Arial" w:hAnsi="Arial" w:cs="Arial"/>
            <w:sz w:val="20"/>
            <w:szCs w:val="20"/>
          </w:rPr>
          <w:delText>.</w:delText>
        </w:r>
      </w:del>
      <w:r>
        <w:rPr>
          <w:rFonts w:ascii="Arial" w:hAnsi="Arial" w:cs="Arial"/>
          <w:sz w:val="20"/>
          <w:szCs w:val="20"/>
        </w:rPr>
        <w:t>° 4.817/2020 e na Instrução Normativa BCB n.º 269 de 01/04/2022.</w:t>
      </w:r>
    </w:p>
    <w:p w14:paraId="376C2534" w14:textId="77777777" w:rsidR="005A63E5" w:rsidRDefault="005A63E5">
      <w:pPr>
        <w:pStyle w:val="NormalWeb"/>
        <w:jc w:val="both"/>
      </w:pPr>
      <w:r>
        <w:rPr>
          <w:rFonts w:ascii="Arial" w:hAnsi="Arial" w:cs="Arial"/>
          <w:sz w:val="20"/>
          <w:szCs w:val="20"/>
        </w:rPr>
        <w:t>Na Demonstração dos Fluxos de Caixa - DFC a apresentação das variações desses ativos foi mantida no fluxo das “Atividades de Investimento”, tendo em vista que a reclassificação realizada pelo Banco Central do Brasil não alterou a essência dessas participações, que permanecem sendo ativos de longo prazo conforme item 16.a do CPC 03 (R2) - Demonstração dos Fluxos de Caixa.</w:t>
      </w:r>
    </w:p>
    <w:p w14:paraId="4ADC016C" w14:textId="77777777" w:rsidR="005A63E5" w:rsidRDefault="005A63E5">
      <w:pPr>
        <w:pStyle w:val="NormalWeb"/>
      </w:pPr>
      <w:r>
        <w:rPr>
          <w:rFonts w:ascii="Arial" w:hAnsi="Arial" w:cs="Arial"/>
          <w:b/>
          <w:bCs/>
          <w:sz w:val="20"/>
          <w:szCs w:val="20"/>
        </w:rPr>
        <w:t>5.4 Composição dos Ativos Financeiros por Faixa de Vencimento</w:t>
      </w:r>
    </w:p>
    <w:p w14:paraId="752F7BA6" w14:textId="3F039697" w:rsidR="005A63E5" w:rsidRDefault="005A63E5">
      <w:pPr>
        <w:pStyle w:val="NormalWeb"/>
      </w:pPr>
      <w:r>
        <w:rPr>
          <w:rFonts w:ascii="Arial" w:hAnsi="Arial" w:cs="Arial"/>
          <w:sz w:val="20"/>
          <w:szCs w:val="20"/>
        </w:rPr>
        <w:t>a) Aplicações Interfinanceiras de Liquidez:</w:t>
      </w:r>
      <w:del w:id="596" w:author="Iasmine Louise de Jesus Silva Alcântara" w:date="2026-07-29T12:23:00Z" w16du:dateUtc="2026-07-29T15:23:00Z">
        <w:r w:rsidDel="00570F51">
          <w:rPr>
            <w:rFonts w:ascii="Arial" w:hAnsi="Arial" w:cs="Arial"/>
            <w:sz w:val="20"/>
            <w:szCs w:val="20"/>
          </w:rPr>
          <w:delText xml:space="preserve"> </w:delText>
        </w:r>
        <w:r w:rsidDel="00570F51">
          <w:rPr>
            <w:rFonts w:ascii="Arial" w:hAnsi="Arial" w:cs="Arial"/>
            <w:b/>
            <w:bCs/>
            <w:sz w:val="20"/>
            <w:szCs w:val="20"/>
          </w:rPr>
          <w:delText>&lt;Tabela manual&gt;</w:delText>
        </w:r>
      </w:del>
    </w:p>
    <w:tbl>
      <w:tblPr>
        <w:tblW w:w="5000" w:type="pct"/>
        <w:tblLayout w:type="fixed"/>
        <w:tblCellMar>
          <w:left w:w="0" w:type="dxa"/>
          <w:right w:w="0" w:type="dxa"/>
        </w:tblCellMar>
        <w:tblLook w:val="04A0" w:firstRow="1" w:lastRow="0" w:firstColumn="1" w:lastColumn="0" w:noHBand="0" w:noVBand="1"/>
        <w:tblPrChange w:id="597" w:author="Iasmine Louise de Jesus Silva Alcântara" w:date="2026-07-29T12:25:00Z" w16du:dateUtc="2026-07-29T15:25:00Z">
          <w:tblPr>
            <w:tblW w:w="5000" w:type="pct"/>
            <w:tblCellMar>
              <w:left w:w="0" w:type="dxa"/>
              <w:right w:w="0" w:type="dxa"/>
            </w:tblCellMar>
            <w:tblLook w:val="04A0" w:firstRow="1" w:lastRow="0" w:firstColumn="1" w:lastColumn="0" w:noHBand="0" w:noVBand="1"/>
          </w:tblPr>
        </w:tblPrChange>
      </w:tblPr>
      <w:tblGrid>
        <w:gridCol w:w="2983"/>
        <w:gridCol w:w="1014"/>
        <w:gridCol w:w="1098"/>
        <w:gridCol w:w="1276"/>
        <w:gridCol w:w="1292"/>
        <w:gridCol w:w="825"/>
        <w:tblGridChange w:id="598">
          <w:tblGrid>
            <w:gridCol w:w="2983"/>
            <w:gridCol w:w="1"/>
            <w:gridCol w:w="1013"/>
            <w:gridCol w:w="1"/>
            <w:gridCol w:w="934"/>
            <w:gridCol w:w="163"/>
            <w:gridCol w:w="1276"/>
            <w:gridCol w:w="331"/>
            <w:gridCol w:w="961"/>
            <w:gridCol w:w="825"/>
          </w:tblGrid>
        </w:tblGridChange>
      </w:tblGrid>
      <w:tr w:rsidR="00037699" w14:paraId="34DB1A0A" w14:textId="77777777" w:rsidTr="00570F51">
        <w:trPr>
          <w:trHeight w:val="150"/>
          <w:trPrChange w:id="599" w:author="Iasmine Louise de Jesus Silva Alcântara" w:date="2026-07-29T12:25:00Z" w16du:dateUtc="2026-07-29T15:25:00Z">
            <w:trPr>
              <w:trHeight w:val="150"/>
            </w:trPr>
          </w:trPrChange>
        </w:trPr>
        <w:tc>
          <w:tcPr>
            <w:tcW w:w="2983" w:type="dxa"/>
            <w:tcBorders>
              <w:top w:val="outset" w:sz="6" w:space="0" w:color="auto"/>
              <w:left w:val="outset" w:sz="6" w:space="0" w:color="auto"/>
              <w:bottom w:val="outset" w:sz="6" w:space="0" w:color="auto"/>
              <w:right w:val="outset" w:sz="6" w:space="0" w:color="auto"/>
            </w:tcBorders>
            <w:vAlign w:val="center"/>
            <w:hideMark/>
            <w:tcPrChange w:id="600" w:author="Iasmine Louise de Jesus Silva Alcântara" w:date="2026-07-29T12:25:00Z" w16du:dateUtc="2026-07-29T15: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9A79354"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14" w:type="dxa"/>
            <w:tcBorders>
              <w:top w:val="outset" w:sz="6" w:space="0" w:color="auto"/>
              <w:left w:val="outset" w:sz="6" w:space="0" w:color="auto"/>
              <w:bottom w:val="outset" w:sz="6" w:space="0" w:color="auto"/>
              <w:right w:val="outset" w:sz="6" w:space="0" w:color="auto"/>
            </w:tcBorders>
            <w:vAlign w:val="center"/>
            <w:hideMark/>
            <w:tcPrChange w:id="601" w:author="Iasmine Louise de Jesus Silva Alcântara" w:date="2026-07-29T12:25:00Z" w16du:dateUtc="2026-07-29T15: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CCBD973" w14:textId="77777777" w:rsidR="005A63E5" w:rsidRDefault="005A63E5">
            <w:pPr>
              <w:jc w:val="center"/>
              <w:rPr>
                <w:rFonts w:eastAsia="Times New Roman"/>
              </w:rPr>
            </w:pPr>
            <w:r>
              <w:rPr>
                <w:rFonts w:ascii="Arial" w:eastAsia="Times New Roman" w:hAnsi="Arial" w:cs="Arial"/>
                <w:b/>
                <w:bCs/>
                <w:sz w:val="16"/>
                <w:szCs w:val="16"/>
              </w:rPr>
              <w:t>Até 90</w:t>
            </w:r>
          </w:p>
        </w:tc>
        <w:tc>
          <w:tcPr>
            <w:tcW w:w="1098" w:type="dxa"/>
            <w:tcBorders>
              <w:top w:val="outset" w:sz="6" w:space="0" w:color="auto"/>
              <w:left w:val="outset" w:sz="6" w:space="0" w:color="auto"/>
              <w:bottom w:val="outset" w:sz="6" w:space="0" w:color="auto"/>
              <w:right w:val="outset" w:sz="6" w:space="0" w:color="auto"/>
            </w:tcBorders>
            <w:vAlign w:val="center"/>
            <w:hideMark/>
            <w:tcPrChange w:id="602"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620C1C" w14:textId="77777777" w:rsidR="005A63E5" w:rsidRDefault="005A63E5">
            <w:pPr>
              <w:jc w:val="center"/>
              <w:rPr>
                <w:rFonts w:eastAsia="Times New Roman"/>
              </w:rPr>
            </w:pPr>
            <w:r>
              <w:rPr>
                <w:rFonts w:ascii="Arial" w:eastAsia="Times New Roman" w:hAnsi="Arial" w:cs="Arial"/>
                <w:b/>
                <w:bCs/>
                <w:sz w:val="16"/>
                <w:szCs w:val="16"/>
              </w:rPr>
              <w:t>De 91 a 360</w:t>
            </w:r>
          </w:p>
        </w:tc>
        <w:tc>
          <w:tcPr>
            <w:tcW w:w="1276" w:type="dxa"/>
            <w:tcBorders>
              <w:top w:val="outset" w:sz="6" w:space="0" w:color="auto"/>
              <w:left w:val="outset" w:sz="6" w:space="0" w:color="auto"/>
              <w:bottom w:val="outset" w:sz="6" w:space="0" w:color="auto"/>
              <w:right w:val="outset" w:sz="6" w:space="0" w:color="auto"/>
            </w:tcBorders>
            <w:vAlign w:val="center"/>
            <w:hideMark/>
            <w:tcPrChange w:id="603" w:author="Iasmine Louise de Jesus Silva Alcântara" w:date="2026-07-29T12:25:00Z" w16du:dateUtc="2026-07-29T15:25: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43776769" w14:textId="77777777" w:rsidR="005A63E5" w:rsidRDefault="005A63E5">
            <w:pPr>
              <w:jc w:val="center"/>
              <w:rPr>
                <w:rFonts w:eastAsia="Times New Roman"/>
              </w:rPr>
            </w:pPr>
            <w:r>
              <w:rPr>
                <w:rFonts w:ascii="Arial" w:eastAsia="Times New Roman" w:hAnsi="Arial" w:cs="Arial"/>
                <w:b/>
                <w:bCs/>
                <w:sz w:val="16"/>
                <w:szCs w:val="16"/>
              </w:rPr>
              <w:t>Acima de 360</w:t>
            </w:r>
          </w:p>
        </w:tc>
        <w:tc>
          <w:tcPr>
            <w:tcW w:w="1292" w:type="dxa"/>
            <w:tcBorders>
              <w:top w:val="outset" w:sz="6" w:space="0" w:color="auto"/>
              <w:left w:val="outset" w:sz="6" w:space="0" w:color="auto"/>
              <w:bottom w:val="outset" w:sz="6" w:space="0" w:color="auto"/>
              <w:right w:val="outset" w:sz="6" w:space="0" w:color="auto"/>
            </w:tcBorders>
            <w:vAlign w:val="center"/>
            <w:hideMark/>
            <w:tcPrChange w:id="604"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C70DCC" w14:textId="77777777" w:rsidR="005A63E5" w:rsidRDefault="005A63E5">
            <w:pPr>
              <w:jc w:val="center"/>
              <w:rPr>
                <w:rFonts w:eastAsia="Times New Roman"/>
              </w:rPr>
            </w:pPr>
            <w:r>
              <w:rPr>
                <w:rFonts w:ascii="Arial" w:eastAsia="Times New Roman" w:hAnsi="Arial" w:cs="Arial"/>
                <w:b/>
                <w:bCs/>
                <w:sz w:val="16"/>
                <w:szCs w:val="16"/>
              </w:rPr>
              <w:t>30/06/2026</w:t>
            </w:r>
          </w:p>
        </w:tc>
        <w:tc>
          <w:tcPr>
            <w:tcW w:w="825" w:type="dxa"/>
            <w:tcBorders>
              <w:top w:val="outset" w:sz="6" w:space="0" w:color="auto"/>
              <w:left w:val="outset" w:sz="6" w:space="0" w:color="auto"/>
              <w:bottom w:val="outset" w:sz="6" w:space="0" w:color="auto"/>
              <w:right w:val="outset" w:sz="6" w:space="0" w:color="auto"/>
            </w:tcBorders>
            <w:vAlign w:val="center"/>
            <w:hideMark/>
            <w:tcPrChange w:id="605"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691F1B"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0D850505" w14:textId="77777777" w:rsidTr="00570F51">
        <w:trPr>
          <w:trHeight w:val="150"/>
          <w:trPrChange w:id="606" w:author="Iasmine Louise de Jesus Silva Alcântara" w:date="2026-07-29T12:25:00Z" w16du:dateUtc="2026-07-29T15:25:00Z">
            <w:trPr>
              <w:trHeight w:val="150"/>
            </w:trPr>
          </w:trPrChange>
        </w:trPr>
        <w:tc>
          <w:tcPr>
            <w:tcW w:w="2983" w:type="dxa"/>
            <w:tcBorders>
              <w:top w:val="outset" w:sz="6" w:space="0" w:color="auto"/>
              <w:left w:val="outset" w:sz="6" w:space="0" w:color="auto"/>
              <w:bottom w:val="outset" w:sz="6" w:space="0" w:color="auto"/>
              <w:right w:val="outset" w:sz="6" w:space="0" w:color="auto"/>
            </w:tcBorders>
            <w:vAlign w:val="center"/>
            <w:hideMark/>
            <w:tcPrChange w:id="607" w:author="Iasmine Louise de Jesus Silva Alcântara" w:date="2026-07-29T12:25:00Z" w16du:dateUtc="2026-07-29T15: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482B332" w14:textId="77777777" w:rsidR="005A63E5" w:rsidRDefault="005A63E5">
            <w:pPr>
              <w:rPr>
                <w:rFonts w:eastAsia="Times New Roman"/>
              </w:rPr>
            </w:pPr>
            <w:r>
              <w:rPr>
                <w:rFonts w:ascii="Arial" w:eastAsia="Times New Roman" w:hAnsi="Arial" w:cs="Arial"/>
                <w:sz w:val="16"/>
                <w:szCs w:val="16"/>
              </w:rPr>
              <w:t>Aplicações em Depósitos Interfinanceiros</w:t>
            </w:r>
          </w:p>
        </w:tc>
        <w:tc>
          <w:tcPr>
            <w:tcW w:w="1014" w:type="dxa"/>
            <w:tcBorders>
              <w:top w:val="outset" w:sz="6" w:space="0" w:color="auto"/>
              <w:left w:val="outset" w:sz="6" w:space="0" w:color="auto"/>
              <w:bottom w:val="outset" w:sz="6" w:space="0" w:color="auto"/>
              <w:right w:val="outset" w:sz="6" w:space="0" w:color="auto"/>
            </w:tcBorders>
            <w:vAlign w:val="center"/>
            <w:hideMark/>
            <w:tcPrChange w:id="608" w:author="Iasmine Louise de Jesus Silva Alcântara" w:date="2026-07-29T12:25:00Z" w16du:dateUtc="2026-07-29T15: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5215C88" w14:textId="0ACD46F8" w:rsidR="005A63E5" w:rsidRDefault="005A63E5" w:rsidP="00570F51">
            <w:pPr>
              <w:jc w:val="right"/>
              <w:rPr>
                <w:rFonts w:eastAsia="Times New Roman"/>
              </w:rPr>
            </w:pPr>
            <w:del w:id="609" w:author="Iasmine Louise de Jesus Silva Alcântara" w:date="2026-07-29T12:25:00Z" w16du:dateUtc="2026-07-29T15:25:00Z">
              <w:r w:rsidDel="00570F51">
                <w:rPr>
                  <w:rFonts w:ascii="Arial" w:eastAsia="Times New Roman" w:hAnsi="Arial" w:cs="Arial"/>
                  <w:sz w:val="16"/>
                  <w:szCs w:val="16"/>
                </w:rPr>
                <w:delText>1.028.545,42</w:delText>
              </w:r>
            </w:del>
            <w:ins w:id="610" w:author="Iasmine Louise de Jesus Silva Alcântara" w:date="2026-07-29T12:25:00Z" w16du:dateUtc="2026-07-29T15:25:00Z">
              <w:r w:rsidR="00570F51">
                <w:rPr>
                  <w:rFonts w:ascii="Arial" w:eastAsia="Times New Roman" w:hAnsi="Arial" w:cs="Arial"/>
                  <w:sz w:val="16"/>
                  <w:szCs w:val="16"/>
                </w:rPr>
                <w:t>-</w:t>
              </w:r>
            </w:ins>
          </w:p>
        </w:tc>
        <w:tc>
          <w:tcPr>
            <w:tcW w:w="1098" w:type="dxa"/>
            <w:tcBorders>
              <w:top w:val="outset" w:sz="6" w:space="0" w:color="auto"/>
              <w:left w:val="outset" w:sz="6" w:space="0" w:color="auto"/>
              <w:bottom w:val="outset" w:sz="6" w:space="0" w:color="auto"/>
              <w:right w:val="outset" w:sz="6" w:space="0" w:color="auto"/>
            </w:tcBorders>
            <w:vAlign w:val="center"/>
            <w:hideMark/>
            <w:tcPrChange w:id="611"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E79F4D" w14:textId="0239E008" w:rsidR="005A63E5" w:rsidRDefault="005A63E5" w:rsidP="00570F51">
            <w:pPr>
              <w:jc w:val="right"/>
              <w:rPr>
                <w:rFonts w:eastAsia="Times New Roman"/>
              </w:rPr>
            </w:pPr>
            <w:del w:id="612" w:author="Iasmine Louise de Jesus Silva Alcântara" w:date="2026-07-29T12:24:00Z" w16du:dateUtc="2026-07-29T15:24:00Z">
              <w:r w:rsidDel="00570F51">
                <w:rPr>
                  <w:rFonts w:ascii="Arial" w:eastAsia="Times New Roman" w:hAnsi="Arial" w:cs="Arial"/>
                  <w:sz w:val="16"/>
                  <w:szCs w:val="16"/>
                </w:rPr>
                <w:delText>-</w:delText>
              </w:r>
            </w:del>
            <w:del w:id="613" w:author="Iasmine Louise de Jesus Silva Alcântara" w:date="2026-07-29T12:25:00Z" w16du:dateUtc="2026-07-29T15:25:00Z">
              <w:r w:rsidDel="00570F51">
                <w:rPr>
                  <w:rFonts w:ascii="Arial" w:eastAsia="Times New Roman" w:hAnsi="Arial" w:cs="Arial"/>
                  <w:sz w:val="16"/>
                  <w:szCs w:val="16"/>
                </w:rPr>
                <w:delText>779.413,31</w:delText>
              </w:r>
            </w:del>
            <w:ins w:id="614" w:author="Iasmine Louise de Jesus Silva Alcântara" w:date="2026-07-29T12:36:00Z" w16du:dateUtc="2026-07-29T15:36:00Z">
              <w:r w:rsidR="00154D8E">
                <w:rPr>
                  <w:rFonts w:ascii="Arial" w:eastAsia="Times New Roman" w:hAnsi="Arial" w:cs="Arial"/>
                  <w:sz w:val="16"/>
                  <w:szCs w:val="16"/>
                </w:rPr>
                <w:t>249.132,11</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615" w:author="Iasmine Louise de Jesus Silva Alcântara" w:date="2026-07-29T12:25:00Z" w16du:dateUtc="2026-07-29T15:25: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5FD73B44" w14:textId="00AA8C1F" w:rsidR="005A63E5" w:rsidRDefault="00154D8E" w:rsidP="00570F51">
            <w:pPr>
              <w:jc w:val="right"/>
              <w:rPr>
                <w:rFonts w:eastAsia="Times New Roman"/>
              </w:rPr>
            </w:pPr>
            <w:ins w:id="616" w:author="Iasmine Louise de Jesus Silva Alcântara" w:date="2026-07-29T12:36:00Z" w16du:dateUtc="2026-07-29T15:36:00Z">
              <w:r>
                <w:rPr>
                  <w:rFonts w:ascii="Arial" w:eastAsia="Times New Roman" w:hAnsi="Arial" w:cs="Arial"/>
                  <w:sz w:val="16"/>
                  <w:szCs w:val="16"/>
                </w:rPr>
                <w:t>779.413,31</w:t>
              </w:r>
            </w:ins>
            <w:del w:id="617" w:author="Iasmine Louise de Jesus Silva Alcântara" w:date="2026-07-29T12:25:00Z" w16du:dateUtc="2026-07-29T15:25:00Z">
              <w:r w:rsidR="005A63E5" w:rsidDel="00570F51">
                <w:rPr>
                  <w:rFonts w:ascii="Arial" w:eastAsia="Times New Roman" w:hAnsi="Arial" w:cs="Arial"/>
                  <w:sz w:val="16"/>
                  <w:szCs w:val="16"/>
                </w:rPr>
                <w:delText>779.413,31</w:delText>
              </w:r>
            </w:del>
          </w:p>
        </w:tc>
        <w:tc>
          <w:tcPr>
            <w:tcW w:w="1292" w:type="dxa"/>
            <w:tcBorders>
              <w:top w:val="outset" w:sz="6" w:space="0" w:color="auto"/>
              <w:left w:val="outset" w:sz="6" w:space="0" w:color="auto"/>
              <w:bottom w:val="outset" w:sz="6" w:space="0" w:color="auto"/>
              <w:right w:val="outset" w:sz="6" w:space="0" w:color="auto"/>
            </w:tcBorders>
            <w:vAlign w:val="center"/>
            <w:hideMark/>
            <w:tcPrChange w:id="618"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0987ED" w14:textId="77777777" w:rsidR="005A63E5" w:rsidRDefault="005A63E5" w:rsidP="00570F51">
            <w:pPr>
              <w:jc w:val="right"/>
              <w:rPr>
                <w:rFonts w:eastAsia="Times New Roman"/>
              </w:rPr>
            </w:pPr>
            <w:r>
              <w:rPr>
                <w:rFonts w:ascii="Arial" w:eastAsia="Times New Roman" w:hAnsi="Arial" w:cs="Arial"/>
                <w:sz w:val="16"/>
                <w:szCs w:val="16"/>
              </w:rPr>
              <w:t>1.028.545,42</w:t>
            </w:r>
          </w:p>
        </w:tc>
        <w:tc>
          <w:tcPr>
            <w:tcW w:w="825" w:type="dxa"/>
            <w:tcBorders>
              <w:top w:val="outset" w:sz="6" w:space="0" w:color="auto"/>
              <w:left w:val="outset" w:sz="6" w:space="0" w:color="auto"/>
              <w:bottom w:val="outset" w:sz="6" w:space="0" w:color="auto"/>
              <w:right w:val="outset" w:sz="6" w:space="0" w:color="auto"/>
            </w:tcBorders>
            <w:vAlign w:val="center"/>
            <w:hideMark/>
            <w:tcPrChange w:id="619"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B08257" w14:textId="77777777" w:rsidR="005A63E5" w:rsidRDefault="005A63E5">
            <w:pPr>
              <w:jc w:val="right"/>
              <w:rPr>
                <w:rFonts w:eastAsia="Times New Roman"/>
              </w:rPr>
              <w:pPrChange w:id="620" w:author="Iasmine Louise de Jesus Silva Alcântara" w:date="2026-07-29T12:24:00Z" w16du:dateUtc="2026-07-29T15:24:00Z">
                <w:pPr>
                  <w:jc w:val="center"/>
                </w:pPr>
              </w:pPrChange>
            </w:pPr>
            <w:r>
              <w:rPr>
                <w:rFonts w:ascii="Arial" w:eastAsia="Times New Roman" w:hAnsi="Arial" w:cs="Arial"/>
                <w:sz w:val="16"/>
                <w:szCs w:val="16"/>
              </w:rPr>
              <w:t>-</w:t>
            </w:r>
          </w:p>
        </w:tc>
      </w:tr>
      <w:tr w:rsidR="00037699" w14:paraId="7906A986" w14:textId="77777777" w:rsidTr="00570F51">
        <w:trPr>
          <w:trHeight w:val="150"/>
          <w:trPrChange w:id="621" w:author="Iasmine Louise de Jesus Silva Alcântara" w:date="2026-07-29T12:25:00Z" w16du:dateUtc="2026-07-29T15:25:00Z">
            <w:trPr>
              <w:trHeight w:val="150"/>
            </w:trPr>
          </w:trPrChange>
        </w:trPr>
        <w:tc>
          <w:tcPr>
            <w:tcW w:w="2983" w:type="dxa"/>
            <w:tcBorders>
              <w:top w:val="outset" w:sz="6" w:space="0" w:color="auto"/>
              <w:left w:val="outset" w:sz="6" w:space="0" w:color="auto"/>
              <w:bottom w:val="outset" w:sz="6" w:space="0" w:color="auto"/>
              <w:right w:val="outset" w:sz="6" w:space="0" w:color="auto"/>
            </w:tcBorders>
            <w:vAlign w:val="center"/>
            <w:hideMark/>
            <w:tcPrChange w:id="622" w:author="Iasmine Louise de Jesus Silva Alcântara" w:date="2026-07-29T12:25:00Z" w16du:dateUtc="2026-07-29T15: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1E5A3F" w14:textId="77777777" w:rsidR="005A63E5" w:rsidRDefault="005A63E5">
            <w:pPr>
              <w:rPr>
                <w:rFonts w:eastAsia="Times New Roman"/>
              </w:rPr>
            </w:pPr>
            <w:r>
              <w:rPr>
                <w:rFonts w:ascii="Arial" w:eastAsia="Times New Roman" w:hAnsi="Arial" w:cs="Arial"/>
                <w:b/>
                <w:bCs/>
                <w:sz w:val="16"/>
                <w:szCs w:val="16"/>
              </w:rPr>
              <w:t>TOTAL</w:t>
            </w:r>
          </w:p>
        </w:tc>
        <w:tc>
          <w:tcPr>
            <w:tcW w:w="1014" w:type="dxa"/>
            <w:tcBorders>
              <w:top w:val="outset" w:sz="6" w:space="0" w:color="auto"/>
              <w:left w:val="outset" w:sz="6" w:space="0" w:color="auto"/>
              <w:bottom w:val="outset" w:sz="6" w:space="0" w:color="auto"/>
              <w:right w:val="outset" w:sz="6" w:space="0" w:color="auto"/>
            </w:tcBorders>
            <w:vAlign w:val="center"/>
            <w:hideMark/>
            <w:tcPrChange w:id="623" w:author="Iasmine Louise de Jesus Silva Alcântara" w:date="2026-07-29T12:25:00Z" w16du:dateUtc="2026-07-29T15: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78FD06" w14:textId="12C55BDD" w:rsidR="005A63E5" w:rsidRDefault="005A63E5" w:rsidP="00570F51">
            <w:pPr>
              <w:jc w:val="right"/>
              <w:rPr>
                <w:rFonts w:eastAsia="Times New Roman"/>
              </w:rPr>
            </w:pPr>
            <w:del w:id="624" w:author="Iasmine Louise de Jesus Silva Alcântara" w:date="2026-07-29T12:25:00Z" w16du:dateUtc="2026-07-29T15:25:00Z">
              <w:r w:rsidDel="00570F51">
                <w:rPr>
                  <w:rFonts w:ascii="Arial" w:eastAsia="Times New Roman" w:hAnsi="Arial" w:cs="Arial"/>
                  <w:b/>
                  <w:bCs/>
                  <w:sz w:val="16"/>
                  <w:szCs w:val="16"/>
                </w:rPr>
                <w:delText>1.028.545,42</w:delText>
              </w:r>
            </w:del>
            <w:ins w:id="625" w:author="Iasmine Louise de Jesus Silva Alcântara" w:date="2026-07-29T12:25:00Z" w16du:dateUtc="2026-07-29T15:25:00Z">
              <w:r w:rsidR="00570F51">
                <w:rPr>
                  <w:rFonts w:ascii="Arial" w:eastAsia="Times New Roman" w:hAnsi="Arial" w:cs="Arial"/>
                  <w:b/>
                  <w:bCs/>
                  <w:sz w:val="16"/>
                  <w:szCs w:val="16"/>
                </w:rPr>
                <w:t>-</w:t>
              </w:r>
            </w:ins>
          </w:p>
        </w:tc>
        <w:tc>
          <w:tcPr>
            <w:tcW w:w="1098" w:type="dxa"/>
            <w:tcBorders>
              <w:top w:val="outset" w:sz="6" w:space="0" w:color="auto"/>
              <w:left w:val="outset" w:sz="6" w:space="0" w:color="auto"/>
              <w:bottom w:val="outset" w:sz="6" w:space="0" w:color="auto"/>
              <w:right w:val="outset" w:sz="6" w:space="0" w:color="auto"/>
            </w:tcBorders>
            <w:vAlign w:val="center"/>
            <w:hideMark/>
            <w:tcPrChange w:id="626"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28FBCBB" w14:textId="3C58EEC4" w:rsidR="005A63E5" w:rsidRDefault="005A63E5" w:rsidP="00570F51">
            <w:pPr>
              <w:jc w:val="right"/>
              <w:rPr>
                <w:rFonts w:eastAsia="Times New Roman"/>
              </w:rPr>
            </w:pPr>
            <w:del w:id="627" w:author="Iasmine Louise de Jesus Silva Alcântara" w:date="2026-07-29T12:24:00Z" w16du:dateUtc="2026-07-29T15:24:00Z">
              <w:r w:rsidDel="00570F51">
                <w:rPr>
                  <w:rFonts w:ascii="Arial" w:eastAsia="Times New Roman" w:hAnsi="Arial" w:cs="Arial"/>
                  <w:b/>
                  <w:bCs/>
                  <w:sz w:val="16"/>
                  <w:szCs w:val="16"/>
                </w:rPr>
                <w:delText>-</w:delText>
              </w:r>
            </w:del>
            <w:del w:id="628" w:author="Iasmine Louise de Jesus Silva Alcântara" w:date="2026-07-29T12:25:00Z" w16du:dateUtc="2026-07-29T15:25:00Z">
              <w:r w:rsidDel="00570F51">
                <w:rPr>
                  <w:rFonts w:ascii="Arial" w:eastAsia="Times New Roman" w:hAnsi="Arial" w:cs="Arial"/>
                  <w:b/>
                  <w:bCs/>
                  <w:sz w:val="16"/>
                  <w:szCs w:val="16"/>
                </w:rPr>
                <w:delText>779.413,31</w:delText>
              </w:r>
            </w:del>
            <w:ins w:id="629" w:author="Iasmine Louise de Jesus Silva Alcântara" w:date="2026-07-29T12:36:00Z" w16du:dateUtc="2026-07-29T15:36:00Z">
              <w:r w:rsidR="00154D8E">
                <w:rPr>
                  <w:rFonts w:ascii="Arial" w:eastAsia="Times New Roman" w:hAnsi="Arial" w:cs="Arial"/>
                  <w:b/>
                  <w:bCs/>
                  <w:sz w:val="16"/>
                  <w:szCs w:val="16"/>
                </w:rPr>
                <w:t>249.132,11</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630" w:author="Iasmine Louise de Jesus Silva Alcântara" w:date="2026-07-29T12:25:00Z" w16du:dateUtc="2026-07-29T15:25: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5F47F4A0" w14:textId="303C06FF" w:rsidR="005A63E5" w:rsidRPr="00154D8E" w:rsidRDefault="00154D8E" w:rsidP="00570F51">
            <w:pPr>
              <w:jc w:val="right"/>
              <w:rPr>
                <w:rFonts w:eastAsia="Times New Roman"/>
                <w:b/>
                <w:bCs/>
                <w:rPrChange w:id="631" w:author="Iasmine Louise de Jesus Silva Alcântara" w:date="2026-07-29T12:36:00Z" w16du:dateUtc="2026-07-29T15:36:00Z">
                  <w:rPr>
                    <w:rFonts w:eastAsia="Times New Roman"/>
                  </w:rPr>
                </w:rPrChange>
              </w:rPr>
            </w:pPr>
            <w:ins w:id="632" w:author="Iasmine Louise de Jesus Silva Alcântara" w:date="2026-07-29T12:36:00Z" w16du:dateUtc="2026-07-29T15:36:00Z">
              <w:r w:rsidRPr="00154D8E">
                <w:rPr>
                  <w:rFonts w:ascii="Arial" w:eastAsia="Times New Roman" w:hAnsi="Arial" w:cs="Arial"/>
                  <w:b/>
                  <w:bCs/>
                  <w:sz w:val="16"/>
                  <w:szCs w:val="16"/>
                  <w:rPrChange w:id="633" w:author="Iasmine Louise de Jesus Silva Alcântara" w:date="2026-07-29T12:36:00Z" w16du:dateUtc="2026-07-29T15:36:00Z">
                    <w:rPr>
                      <w:rFonts w:ascii="Arial" w:eastAsia="Times New Roman" w:hAnsi="Arial" w:cs="Arial"/>
                      <w:sz w:val="16"/>
                      <w:szCs w:val="16"/>
                    </w:rPr>
                  </w:rPrChange>
                </w:rPr>
                <w:t>779.413,31</w:t>
              </w:r>
            </w:ins>
            <w:del w:id="634" w:author="Iasmine Louise de Jesus Silva Alcântara" w:date="2026-07-29T12:25:00Z" w16du:dateUtc="2026-07-29T15:25:00Z">
              <w:r w:rsidR="005A63E5" w:rsidRPr="00154D8E" w:rsidDel="00570F51">
                <w:rPr>
                  <w:rFonts w:ascii="Arial" w:eastAsia="Times New Roman" w:hAnsi="Arial" w:cs="Arial"/>
                  <w:b/>
                  <w:bCs/>
                  <w:sz w:val="16"/>
                  <w:szCs w:val="16"/>
                </w:rPr>
                <w:delText>779.413,31</w:delText>
              </w:r>
            </w:del>
          </w:p>
        </w:tc>
        <w:tc>
          <w:tcPr>
            <w:tcW w:w="1292" w:type="dxa"/>
            <w:tcBorders>
              <w:top w:val="outset" w:sz="6" w:space="0" w:color="auto"/>
              <w:left w:val="outset" w:sz="6" w:space="0" w:color="auto"/>
              <w:bottom w:val="outset" w:sz="6" w:space="0" w:color="auto"/>
              <w:right w:val="outset" w:sz="6" w:space="0" w:color="auto"/>
            </w:tcBorders>
            <w:vAlign w:val="center"/>
            <w:hideMark/>
            <w:tcPrChange w:id="635"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807BC9" w14:textId="77777777" w:rsidR="005A63E5" w:rsidRDefault="005A63E5" w:rsidP="00570F51">
            <w:pPr>
              <w:jc w:val="right"/>
              <w:rPr>
                <w:rFonts w:eastAsia="Times New Roman"/>
              </w:rPr>
            </w:pPr>
            <w:r>
              <w:rPr>
                <w:rFonts w:ascii="Arial" w:eastAsia="Times New Roman" w:hAnsi="Arial" w:cs="Arial"/>
                <w:b/>
                <w:bCs/>
                <w:sz w:val="16"/>
                <w:szCs w:val="16"/>
              </w:rPr>
              <w:t>1.028.545,42</w:t>
            </w:r>
          </w:p>
        </w:tc>
        <w:tc>
          <w:tcPr>
            <w:tcW w:w="825" w:type="dxa"/>
            <w:tcBorders>
              <w:top w:val="outset" w:sz="6" w:space="0" w:color="auto"/>
              <w:left w:val="outset" w:sz="6" w:space="0" w:color="auto"/>
              <w:bottom w:val="outset" w:sz="6" w:space="0" w:color="auto"/>
              <w:right w:val="outset" w:sz="6" w:space="0" w:color="auto"/>
            </w:tcBorders>
            <w:vAlign w:val="center"/>
            <w:hideMark/>
            <w:tcPrChange w:id="636" w:author="Iasmine Louise de Jesus Silva Alcântara" w:date="2026-07-29T12:25:00Z" w16du:dateUtc="2026-07-29T15: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A19C0CF" w14:textId="77777777" w:rsidR="005A63E5" w:rsidRDefault="005A63E5">
            <w:pPr>
              <w:jc w:val="right"/>
              <w:rPr>
                <w:rFonts w:eastAsia="Times New Roman"/>
              </w:rPr>
              <w:pPrChange w:id="637" w:author="Iasmine Louise de Jesus Silva Alcântara" w:date="2026-07-29T12:24:00Z" w16du:dateUtc="2026-07-29T15:24:00Z">
                <w:pPr>
                  <w:jc w:val="center"/>
                </w:pPr>
              </w:pPrChange>
            </w:pPr>
            <w:r>
              <w:rPr>
                <w:rFonts w:ascii="Arial" w:eastAsia="Times New Roman" w:hAnsi="Arial" w:cs="Arial"/>
                <w:b/>
                <w:bCs/>
                <w:sz w:val="16"/>
                <w:szCs w:val="16"/>
              </w:rPr>
              <w:t>-</w:t>
            </w:r>
          </w:p>
        </w:tc>
      </w:tr>
    </w:tbl>
    <w:p w14:paraId="0FA28234" w14:textId="77777777" w:rsidR="005A63E5" w:rsidRDefault="005A63E5">
      <w:r>
        <w:t> </w:t>
      </w:r>
    </w:p>
    <w:p w14:paraId="6869B691" w14:textId="77777777" w:rsidR="005A63E5" w:rsidRDefault="005A63E5">
      <w:pPr>
        <w:pStyle w:val="NormalWeb"/>
      </w:pPr>
      <w:r>
        <w:rPr>
          <w:rFonts w:ascii="Arial" w:hAnsi="Arial" w:cs="Arial"/>
          <w:sz w:val="20"/>
          <w:szCs w:val="20"/>
        </w:rPr>
        <w:t>b) Títulos e Valores Mobiliários:</w:t>
      </w:r>
    </w:p>
    <w:tbl>
      <w:tblPr>
        <w:tblW w:w="5000" w:type="pct"/>
        <w:tblLayout w:type="fixed"/>
        <w:tblCellMar>
          <w:left w:w="0" w:type="dxa"/>
          <w:right w:w="0" w:type="dxa"/>
        </w:tblCellMar>
        <w:tblLook w:val="04A0" w:firstRow="1" w:lastRow="0" w:firstColumn="1" w:lastColumn="0" w:noHBand="0" w:noVBand="1"/>
        <w:tblPrChange w:id="638" w:author="Iasmine Louise de Jesus Silva Alcântara" w:date="2026-07-29T12:39:00Z" w16du:dateUtc="2026-07-29T15:39:00Z">
          <w:tblPr>
            <w:tblW w:w="5000" w:type="pct"/>
            <w:tblCellMar>
              <w:left w:w="0" w:type="dxa"/>
              <w:right w:w="0" w:type="dxa"/>
            </w:tblCellMar>
            <w:tblLook w:val="04A0" w:firstRow="1" w:lastRow="0" w:firstColumn="1" w:lastColumn="0" w:noHBand="0" w:noVBand="1"/>
          </w:tblPr>
        </w:tblPrChange>
      </w:tblPr>
      <w:tblGrid>
        <w:gridCol w:w="2305"/>
        <w:gridCol w:w="1092"/>
        <w:gridCol w:w="1273"/>
        <w:gridCol w:w="1276"/>
        <w:gridCol w:w="1276"/>
        <w:gridCol w:w="1266"/>
        <w:tblGridChange w:id="639">
          <w:tblGrid>
            <w:gridCol w:w="2305"/>
            <w:gridCol w:w="1092"/>
            <w:gridCol w:w="1273"/>
            <w:gridCol w:w="701"/>
            <w:gridCol w:w="575"/>
            <w:gridCol w:w="464"/>
            <w:gridCol w:w="812"/>
            <w:gridCol w:w="227"/>
            <w:gridCol w:w="1039"/>
          </w:tblGrid>
        </w:tblGridChange>
      </w:tblGrid>
      <w:tr w:rsidR="00037699" w14:paraId="3E0918F6" w14:textId="77777777" w:rsidTr="00154D8E">
        <w:trPr>
          <w:trHeight w:val="150"/>
          <w:trPrChange w:id="640" w:author="Iasmine Louise de Jesus Silva Alcântara" w:date="2026-07-29T12:39:00Z" w16du:dateUtc="2026-07-29T15:39:00Z">
            <w:trPr>
              <w:trHeight w:val="150"/>
            </w:trPr>
          </w:trPrChange>
        </w:trPr>
        <w:tc>
          <w:tcPr>
            <w:tcW w:w="2305" w:type="dxa"/>
            <w:tcBorders>
              <w:top w:val="outset" w:sz="6" w:space="0" w:color="auto"/>
              <w:left w:val="outset" w:sz="6" w:space="0" w:color="auto"/>
              <w:bottom w:val="outset" w:sz="6" w:space="0" w:color="auto"/>
              <w:right w:val="outset" w:sz="6" w:space="0" w:color="auto"/>
            </w:tcBorders>
            <w:vAlign w:val="center"/>
            <w:hideMark/>
            <w:tcPrChange w:id="641"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8DC2ED"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92" w:type="dxa"/>
            <w:tcBorders>
              <w:top w:val="outset" w:sz="6" w:space="0" w:color="auto"/>
              <w:left w:val="outset" w:sz="6" w:space="0" w:color="auto"/>
              <w:bottom w:val="outset" w:sz="6" w:space="0" w:color="auto"/>
              <w:right w:val="outset" w:sz="6" w:space="0" w:color="auto"/>
            </w:tcBorders>
            <w:vAlign w:val="center"/>
            <w:hideMark/>
            <w:tcPrChange w:id="642"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7BC74D" w14:textId="77777777" w:rsidR="005A63E5" w:rsidRDefault="005A63E5">
            <w:pPr>
              <w:jc w:val="center"/>
              <w:rPr>
                <w:rFonts w:eastAsia="Times New Roman"/>
              </w:rPr>
            </w:pPr>
            <w:r>
              <w:rPr>
                <w:rFonts w:ascii="Arial" w:eastAsia="Times New Roman" w:hAnsi="Arial" w:cs="Arial"/>
                <w:b/>
                <w:bCs/>
                <w:sz w:val="16"/>
                <w:szCs w:val="16"/>
              </w:rPr>
              <w:t>Até 90</w:t>
            </w:r>
          </w:p>
        </w:tc>
        <w:tc>
          <w:tcPr>
            <w:tcW w:w="1273" w:type="dxa"/>
            <w:tcBorders>
              <w:top w:val="outset" w:sz="6" w:space="0" w:color="auto"/>
              <w:left w:val="outset" w:sz="6" w:space="0" w:color="auto"/>
              <w:bottom w:val="outset" w:sz="6" w:space="0" w:color="auto"/>
              <w:right w:val="outset" w:sz="6" w:space="0" w:color="auto"/>
            </w:tcBorders>
            <w:vAlign w:val="center"/>
            <w:hideMark/>
            <w:tcPrChange w:id="643"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699C093" w14:textId="77777777" w:rsidR="005A63E5" w:rsidRDefault="005A63E5">
            <w:pPr>
              <w:jc w:val="center"/>
              <w:rPr>
                <w:rFonts w:eastAsia="Times New Roman"/>
              </w:rPr>
            </w:pPr>
            <w:r>
              <w:rPr>
                <w:rFonts w:ascii="Arial" w:eastAsia="Times New Roman" w:hAnsi="Arial" w:cs="Arial"/>
                <w:b/>
                <w:bCs/>
                <w:sz w:val="16"/>
                <w:szCs w:val="16"/>
              </w:rPr>
              <w:t>De 91 a 360</w:t>
            </w:r>
          </w:p>
        </w:tc>
        <w:tc>
          <w:tcPr>
            <w:tcW w:w="1276" w:type="dxa"/>
            <w:tcBorders>
              <w:top w:val="outset" w:sz="6" w:space="0" w:color="auto"/>
              <w:left w:val="outset" w:sz="6" w:space="0" w:color="auto"/>
              <w:bottom w:val="outset" w:sz="6" w:space="0" w:color="auto"/>
              <w:right w:val="outset" w:sz="6" w:space="0" w:color="auto"/>
            </w:tcBorders>
            <w:vAlign w:val="center"/>
            <w:hideMark/>
            <w:tcPrChange w:id="644"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37D7495" w14:textId="77777777" w:rsidR="005A63E5" w:rsidRDefault="005A63E5">
            <w:pPr>
              <w:jc w:val="center"/>
              <w:rPr>
                <w:rFonts w:eastAsia="Times New Roman"/>
              </w:rPr>
            </w:pPr>
            <w:r>
              <w:rPr>
                <w:rFonts w:ascii="Arial" w:eastAsia="Times New Roman" w:hAnsi="Arial" w:cs="Arial"/>
                <w:b/>
                <w:bCs/>
                <w:sz w:val="16"/>
                <w:szCs w:val="16"/>
              </w:rPr>
              <w:t>Acima de 360</w:t>
            </w:r>
          </w:p>
        </w:tc>
        <w:tc>
          <w:tcPr>
            <w:tcW w:w="1276" w:type="dxa"/>
            <w:tcBorders>
              <w:top w:val="outset" w:sz="6" w:space="0" w:color="auto"/>
              <w:left w:val="outset" w:sz="6" w:space="0" w:color="auto"/>
              <w:bottom w:val="outset" w:sz="6" w:space="0" w:color="auto"/>
              <w:right w:val="outset" w:sz="6" w:space="0" w:color="auto"/>
            </w:tcBorders>
            <w:vAlign w:val="center"/>
            <w:hideMark/>
            <w:tcPrChange w:id="645"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EEE6647" w14:textId="77777777" w:rsidR="005A63E5" w:rsidRDefault="005A63E5">
            <w:pPr>
              <w:jc w:val="center"/>
              <w:rPr>
                <w:rFonts w:eastAsia="Times New Roman"/>
              </w:rPr>
            </w:pPr>
            <w:r>
              <w:rPr>
                <w:rFonts w:ascii="Arial" w:eastAsia="Times New Roman" w:hAnsi="Arial" w:cs="Arial"/>
                <w:b/>
                <w:bCs/>
                <w:sz w:val="16"/>
                <w:szCs w:val="16"/>
              </w:rPr>
              <w:t>30/06/2026</w:t>
            </w:r>
          </w:p>
        </w:tc>
        <w:tc>
          <w:tcPr>
            <w:tcW w:w="1266" w:type="dxa"/>
            <w:tcBorders>
              <w:top w:val="outset" w:sz="6" w:space="0" w:color="auto"/>
              <w:left w:val="outset" w:sz="6" w:space="0" w:color="auto"/>
              <w:bottom w:val="outset" w:sz="6" w:space="0" w:color="auto"/>
              <w:right w:val="outset" w:sz="6" w:space="0" w:color="auto"/>
            </w:tcBorders>
            <w:vAlign w:val="center"/>
            <w:hideMark/>
            <w:tcPrChange w:id="646"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AD665B7"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33BEBE58" w14:textId="77777777" w:rsidTr="00154D8E">
        <w:trPr>
          <w:trHeight w:val="150"/>
          <w:trPrChange w:id="647" w:author="Iasmine Louise de Jesus Silva Alcântara" w:date="2026-07-29T12:39:00Z" w16du:dateUtc="2026-07-29T15:39:00Z">
            <w:trPr>
              <w:trHeight w:val="150"/>
            </w:trPr>
          </w:trPrChange>
        </w:trPr>
        <w:tc>
          <w:tcPr>
            <w:tcW w:w="2305" w:type="dxa"/>
            <w:tcBorders>
              <w:top w:val="outset" w:sz="6" w:space="0" w:color="auto"/>
              <w:left w:val="outset" w:sz="6" w:space="0" w:color="auto"/>
              <w:bottom w:val="outset" w:sz="6" w:space="0" w:color="auto"/>
              <w:right w:val="outset" w:sz="6" w:space="0" w:color="auto"/>
            </w:tcBorders>
            <w:vAlign w:val="center"/>
            <w:hideMark/>
            <w:tcPrChange w:id="648"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E0F7C64" w14:textId="77777777" w:rsidR="005A63E5" w:rsidRDefault="005A63E5">
            <w:pPr>
              <w:rPr>
                <w:rFonts w:eastAsia="Times New Roman"/>
              </w:rPr>
            </w:pPr>
            <w:r>
              <w:rPr>
                <w:rFonts w:ascii="Arial" w:eastAsia="Times New Roman" w:hAnsi="Arial" w:cs="Arial"/>
                <w:sz w:val="16"/>
                <w:szCs w:val="16"/>
              </w:rPr>
              <w:t>Títulos Privados de Instituições Financeiras - No País - Não Ligadas</w:t>
            </w:r>
          </w:p>
        </w:tc>
        <w:tc>
          <w:tcPr>
            <w:tcW w:w="1092" w:type="dxa"/>
            <w:tcBorders>
              <w:top w:val="outset" w:sz="6" w:space="0" w:color="auto"/>
              <w:left w:val="outset" w:sz="6" w:space="0" w:color="auto"/>
              <w:bottom w:val="outset" w:sz="6" w:space="0" w:color="auto"/>
              <w:right w:val="outset" w:sz="6" w:space="0" w:color="auto"/>
            </w:tcBorders>
            <w:vAlign w:val="center"/>
            <w:hideMark/>
            <w:tcPrChange w:id="649"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23FF2A" w14:textId="24C151FD" w:rsidR="005A63E5" w:rsidRDefault="005A63E5" w:rsidP="00154D8E">
            <w:pPr>
              <w:jc w:val="right"/>
              <w:rPr>
                <w:rFonts w:eastAsia="Times New Roman"/>
              </w:rPr>
            </w:pPr>
            <w:del w:id="650" w:author="Iasmine Louise de Jesus Silva Alcântara" w:date="2026-07-29T12:28:00Z" w16du:dateUtc="2026-07-29T15:28:00Z">
              <w:r w:rsidDel="00570F51">
                <w:rPr>
                  <w:rFonts w:ascii="Arial" w:eastAsia="Times New Roman" w:hAnsi="Arial" w:cs="Arial"/>
                  <w:sz w:val="16"/>
                  <w:szCs w:val="16"/>
                </w:rPr>
                <w:delText>17.324.398,59</w:delText>
              </w:r>
            </w:del>
            <w:ins w:id="651" w:author="Iasmine Louise de Jesus Silva Alcântara" w:date="2026-07-29T12:28:00Z" w16du:dateUtc="2026-07-29T15:28:00Z">
              <w:r w:rsidR="00570F51">
                <w:rPr>
                  <w:rFonts w:ascii="Arial" w:eastAsia="Times New Roman" w:hAnsi="Arial" w:cs="Arial"/>
                  <w:sz w:val="16"/>
                  <w:szCs w:val="16"/>
                </w:rPr>
                <w:t>-</w:t>
              </w:r>
            </w:ins>
          </w:p>
        </w:tc>
        <w:tc>
          <w:tcPr>
            <w:tcW w:w="1273" w:type="dxa"/>
            <w:tcBorders>
              <w:top w:val="outset" w:sz="6" w:space="0" w:color="auto"/>
              <w:left w:val="outset" w:sz="6" w:space="0" w:color="auto"/>
              <w:bottom w:val="outset" w:sz="6" w:space="0" w:color="auto"/>
              <w:right w:val="outset" w:sz="6" w:space="0" w:color="auto"/>
            </w:tcBorders>
            <w:vAlign w:val="center"/>
            <w:hideMark/>
            <w:tcPrChange w:id="652"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700CB66" w14:textId="40F5817E" w:rsidR="005A63E5" w:rsidRDefault="005A63E5" w:rsidP="00154D8E">
            <w:pPr>
              <w:jc w:val="right"/>
              <w:rPr>
                <w:rFonts w:eastAsia="Times New Roman"/>
              </w:rPr>
            </w:pPr>
            <w:del w:id="653" w:author="Iasmine Louise de Jesus Silva Alcântara" w:date="2026-07-29T12:33:00Z" w16du:dateUtc="2026-07-29T15:33:00Z">
              <w:r w:rsidDel="00154D8E">
                <w:rPr>
                  <w:rFonts w:ascii="Arial" w:eastAsia="Times New Roman" w:hAnsi="Arial" w:cs="Arial"/>
                  <w:sz w:val="16"/>
                  <w:szCs w:val="16"/>
                </w:rPr>
                <w:delText>-</w:delText>
              </w:r>
            </w:del>
            <w:del w:id="654" w:author="Iasmine Louise de Jesus Silva Alcântara" w:date="2026-07-29T12:29:00Z" w16du:dateUtc="2026-07-29T15:29:00Z">
              <w:r w:rsidDel="00570F51">
                <w:rPr>
                  <w:rFonts w:ascii="Arial" w:eastAsia="Times New Roman" w:hAnsi="Arial" w:cs="Arial"/>
                  <w:sz w:val="16"/>
                  <w:szCs w:val="16"/>
                </w:rPr>
                <w:delText>15.562.370,48</w:delText>
              </w:r>
            </w:del>
            <w:ins w:id="655" w:author="Iasmine Louise de Jesus Silva Alcântara" w:date="2026-07-29T12:29:00Z" w16du:dateUtc="2026-07-29T15:29:00Z">
              <w:r w:rsidR="00570F51">
                <w:rPr>
                  <w:rFonts w:ascii="Arial" w:eastAsia="Times New Roman" w:hAnsi="Arial" w:cs="Arial"/>
                  <w:sz w:val="16"/>
                  <w:szCs w:val="16"/>
                </w:rPr>
                <w:t>1.762.028,11</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656"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487B310" w14:textId="77777777" w:rsidR="005A63E5" w:rsidRDefault="005A63E5" w:rsidP="00154D8E">
            <w:pPr>
              <w:jc w:val="right"/>
              <w:rPr>
                <w:rFonts w:eastAsia="Times New Roman"/>
              </w:rPr>
            </w:pPr>
            <w:r>
              <w:rPr>
                <w:rFonts w:ascii="Arial" w:eastAsia="Times New Roman" w:hAnsi="Arial" w:cs="Arial"/>
                <w:sz w:val="16"/>
                <w:szCs w:val="16"/>
              </w:rPr>
              <w:t>15.562.370,48</w:t>
            </w:r>
          </w:p>
        </w:tc>
        <w:tc>
          <w:tcPr>
            <w:tcW w:w="1276" w:type="dxa"/>
            <w:tcBorders>
              <w:top w:val="outset" w:sz="6" w:space="0" w:color="auto"/>
              <w:left w:val="outset" w:sz="6" w:space="0" w:color="auto"/>
              <w:bottom w:val="outset" w:sz="6" w:space="0" w:color="auto"/>
              <w:right w:val="outset" w:sz="6" w:space="0" w:color="auto"/>
            </w:tcBorders>
            <w:vAlign w:val="center"/>
            <w:hideMark/>
            <w:tcPrChange w:id="657"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ED50B2" w14:textId="77777777" w:rsidR="005A63E5" w:rsidRDefault="005A63E5" w:rsidP="00154D8E">
            <w:pPr>
              <w:jc w:val="right"/>
              <w:rPr>
                <w:rFonts w:eastAsia="Times New Roman"/>
              </w:rPr>
            </w:pPr>
            <w:r>
              <w:rPr>
                <w:rFonts w:ascii="Arial" w:eastAsia="Times New Roman" w:hAnsi="Arial" w:cs="Arial"/>
                <w:sz w:val="16"/>
                <w:szCs w:val="16"/>
              </w:rPr>
              <w:t>17.324.398,59</w:t>
            </w:r>
          </w:p>
        </w:tc>
        <w:tc>
          <w:tcPr>
            <w:tcW w:w="1266" w:type="dxa"/>
            <w:tcBorders>
              <w:top w:val="outset" w:sz="6" w:space="0" w:color="auto"/>
              <w:left w:val="outset" w:sz="6" w:space="0" w:color="auto"/>
              <w:bottom w:val="outset" w:sz="6" w:space="0" w:color="auto"/>
              <w:right w:val="outset" w:sz="6" w:space="0" w:color="auto"/>
            </w:tcBorders>
            <w:vAlign w:val="center"/>
            <w:hideMark/>
            <w:tcPrChange w:id="658"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3D7503" w14:textId="77777777" w:rsidR="005A63E5" w:rsidRDefault="005A63E5" w:rsidP="00154D8E">
            <w:pPr>
              <w:jc w:val="right"/>
              <w:rPr>
                <w:rFonts w:eastAsia="Times New Roman"/>
              </w:rPr>
            </w:pPr>
            <w:r>
              <w:rPr>
                <w:rFonts w:ascii="Arial" w:eastAsia="Times New Roman" w:hAnsi="Arial" w:cs="Arial"/>
                <w:sz w:val="16"/>
                <w:szCs w:val="16"/>
              </w:rPr>
              <w:t>16.725.181,15</w:t>
            </w:r>
          </w:p>
        </w:tc>
      </w:tr>
      <w:tr w:rsidR="00037699" w14:paraId="12670400" w14:textId="77777777" w:rsidTr="00154D8E">
        <w:trPr>
          <w:trHeight w:val="150"/>
          <w:trPrChange w:id="659" w:author="Iasmine Louise de Jesus Silva Alcântara" w:date="2026-07-29T12:39:00Z" w16du:dateUtc="2026-07-29T15:39:00Z">
            <w:trPr>
              <w:trHeight w:val="150"/>
            </w:trPr>
          </w:trPrChange>
        </w:trPr>
        <w:tc>
          <w:tcPr>
            <w:tcW w:w="2305" w:type="dxa"/>
            <w:tcBorders>
              <w:top w:val="outset" w:sz="6" w:space="0" w:color="auto"/>
              <w:left w:val="outset" w:sz="6" w:space="0" w:color="auto"/>
              <w:bottom w:val="outset" w:sz="6" w:space="0" w:color="auto"/>
              <w:right w:val="outset" w:sz="6" w:space="0" w:color="auto"/>
            </w:tcBorders>
            <w:vAlign w:val="center"/>
            <w:hideMark/>
            <w:tcPrChange w:id="660"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991009" w14:textId="195B8601" w:rsidR="005A63E5" w:rsidRDefault="005A63E5">
            <w:pPr>
              <w:rPr>
                <w:rFonts w:eastAsia="Times New Roman"/>
              </w:rPr>
            </w:pPr>
            <w:r>
              <w:rPr>
                <w:rFonts w:ascii="Arial" w:eastAsia="Times New Roman" w:hAnsi="Arial" w:cs="Arial"/>
                <w:sz w:val="16"/>
                <w:szCs w:val="16"/>
              </w:rPr>
              <w:t xml:space="preserve">Títulos que </w:t>
            </w:r>
            <w:ins w:id="661" w:author="Thiago Souza Araujo - Controle Interno" w:date="2026-08-13T12:24:00Z" w16du:dateUtc="2026-08-13T15:24:00Z">
              <w:r w:rsidR="00C91CFA">
                <w:rPr>
                  <w:rFonts w:ascii="Arial" w:eastAsia="Times New Roman" w:hAnsi="Arial" w:cs="Arial"/>
                  <w:sz w:val="16"/>
                  <w:szCs w:val="16"/>
                </w:rPr>
                <w:t>c</w:t>
              </w:r>
            </w:ins>
            <w:del w:id="662" w:author="Thiago Souza Araujo - Controle Interno" w:date="2026-08-13T12:24:00Z" w16du:dateUtc="2026-08-13T15:24:00Z">
              <w:r w:rsidDel="00C91CFA">
                <w:rPr>
                  <w:rFonts w:ascii="Arial" w:eastAsia="Times New Roman" w:hAnsi="Arial" w:cs="Arial"/>
                  <w:sz w:val="16"/>
                  <w:szCs w:val="16"/>
                </w:rPr>
                <w:delText>C</w:delText>
              </w:r>
            </w:del>
            <w:r>
              <w:rPr>
                <w:rFonts w:ascii="Arial" w:eastAsia="Times New Roman" w:hAnsi="Arial" w:cs="Arial"/>
                <w:sz w:val="16"/>
                <w:szCs w:val="16"/>
              </w:rPr>
              <w:t>ompõem o PR de Instituições Autorizadas a Funcionar pelo Banco Central</w:t>
            </w:r>
          </w:p>
        </w:tc>
        <w:tc>
          <w:tcPr>
            <w:tcW w:w="1092" w:type="dxa"/>
            <w:tcBorders>
              <w:top w:val="outset" w:sz="6" w:space="0" w:color="auto"/>
              <w:left w:val="outset" w:sz="6" w:space="0" w:color="auto"/>
              <w:bottom w:val="outset" w:sz="6" w:space="0" w:color="auto"/>
              <w:right w:val="outset" w:sz="6" w:space="0" w:color="auto"/>
            </w:tcBorders>
            <w:vAlign w:val="center"/>
            <w:hideMark/>
            <w:tcPrChange w:id="663"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08E97D" w14:textId="2F59AC75" w:rsidR="005A63E5" w:rsidRDefault="005A63E5" w:rsidP="00154D8E">
            <w:pPr>
              <w:jc w:val="right"/>
              <w:rPr>
                <w:rFonts w:eastAsia="Times New Roman"/>
              </w:rPr>
            </w:pPr>
            <w:del w:id="664" w:author="Iasmine Louise de Jesus Silva Alcântara" w:date="2026-07-29T12:33:00Z" w16du:dateUtc="2026-07-29T15:33:00Z">
              <w:r w:rsidDel="00154D8E">
                <w:rPr>
                  <w:rFonts w:ascii="Arial" w:eastAsia="Times New Roman" w:hAnsi="Arial" w:cs="Arial"/>
                  <w:sz w:val="16"/>
                  <w:szCs w:val="16"/>
                </w:rPr>
                <w:delText>1.545.215,28</w:delText>
              </w:r>
            </w:del>
            <w:ins w:id="665" w:author="Iasmine Louise de Jesus Silva Alcântara" w:date="2026-07-29T12:33:00Z" w16du:dateUtc="2026-07-29T15:33:00Z">
              <w:r w:rsidR="00154D8E">
                <w:rPr>
                  <w:rFonts w:ascii="Arial" w:eastAsia="Times New Roman" w:hAnsi="Arial" w:cs="Arial"/>
                  <w:sz w:val="16"/>
                  <w:szCs w:val="16"/>
                </w:rPr>
                <w:t>-</w:t>
              </w:r>
            </w:ins>
          </w:p>
        </w:tc>
        <w:tc>
          <w:tcPr>
            <w:tcW w:w="1273" w:type="dxa"/>
            <w:tcBorders>
              <w:top w:val="outset" w:sz="6" w:space="0" w:color="auto"/>
              <w:left w:val="outset" w:sz="6" w:space="0" w:color="auto"/>
              <w:bottom w:val="outset" w:sz="6" w:space="0" w:color="auto"/>
              <w:right w:val="outset" w:sz="6" w:space="0" w:color="auto"/>
            </w:tcBorders>
            <w:vAlign w:val="center"/>
            <w:hideMark/>
            <w:tcPrChange w:id="666"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EF20713" w14:textId="4AD5FDCA" w:rsidR="005A63E5" w:rsidRDefault="005A63E5" w:rsidP="00154D8E">
            <w:pPr>
              <w:jc w:val="right"/>
              <w:rPr>
                <w:rFonts w:eastAsia="Times New Roman"/>
              </w:rPr>
            </w:pPr>
            <w:del w:id="667" w:author="Iasmine Louise de Jesus Silva Alcântara" w:date="2026-07-29T12:33:00Z" w16du:dateUtc="2026-07-29T15:33:00Z">
              <w:r w:rsidDel="00154D8E">
                <w:rPr>
                  <w:rFonts w:ascii="Arial" w:eastAsia="Times New Roman" w:hAnsi="Arial" w:cs="Arial"/>
                  <w:sz w:val="16"/>
                  <w:szCs w:val="16"/>
                </w:rPr>
                <w:delText>-1.545.215,28</w:delText>
              </w:r>
            </w:del>
            <w:ins w:id="668" w:author="Iasmine Louise de Jesus Silva Alcântara" w:date="2026-07-29T12:33:00Z" w16du:dateUtc="2026-07-29T15:33:00Z">
              <w:r w:rsidR="00154D8E">
                <w:rPr>
                  <w:rFonts w:ascii="Arial" w:eastAsia="Times New Roman" w:hAnsi="Arial" w:cs="Arial"/>
                  <w:sz w:val="16"/>
                  <w:szCs w:val="16"/>
                </w:rPr>
                <w:t>-</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669"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6063340" w14:textId="77777777" w:rsidR="005A63E5" w:rsidRDefault="005A63E5" w:rsidP="00154D8E">
            <w:pPr>
              <w:jc w:val="right"/>
              <w:rPr>
                <w:rFonts w:eastAsia="Times New Roman"/>
              </w:rPr>
            </w:pPr>
            <w:r>
              <w:rPr>
                <w:rFonts w:ascii="Arial" w:eastAsia="Times New Roman" w:hAnsi="Arial" w:cs="Arial"/>
                <w:sz w:val="16"/>
                <w:szCs w:val="16"/>
              </w:rPr>
              <w:t>1.545.215,28</w:t>
            </w:r>
          </w:p>
        </w:tc>
        <w:tc>
          <w:tcPr>
            <w:tcW w:w="1276" w:type="dxa"/>
            <w:tcBorders>
              <w:top w:val="outset" w:sz="6" w:space="0" w:color="auto"/>
              <w:left w:val="outset" w:sz="6" w:space="0" w:color="auto"/>
              <w:bottom w:val="outset" w:sz="6" w:space="0" w:color="auto"/>
              <w:right w:val="outset" w:sz="6" w:space="0" w:color="auto"/>
            </w:tcBorders>
            <w:vAlign w:val="center"/>
            <w:hideMark/>
            <w:tcPrChange w:id="670"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E905CC" w14:textId="77777777" w:rsidR="005A63E5" w:rsidRDefault="005A63E5" w:rsidP="00154D8E">
            <w:pPr>
              <w:jc w:val="right"/>
              <w:rPr>
                <w:rFonts w:eastAsia="Times New Roman"/>
              </w:rPr>
            </w:pPr>
            <w:r>
              <w:rPr>
                <w:rFonts w:ascii="Arial" w:eastAsia="Times New Roman" w:hAnsi="Arial" w:cs="Arial"/>
                <w:sz w:val="16"/>
                <w:szCs w:val="16"/>
              </w:rPr>
              <w:t>1.545.215,28</w:t>
            </w:r>
          </w:p>
        </w:tc>
        <w:tc>
          <w:tcPr>
            <w:tcW w:w="1266" w:type="dxa"/>
            <w:tcBorders>
              <w:top w:val="outset" w:sz="6" w:space="0" w:color="auto"/>
              <w:left w:val="outset" w:sz="6" w:space="0" w:color="auto"/>
              <w:bottom w:val="outset" w:sz="6" w:space="0" w:color="auto"/>
              <w:right w:val="outset" w:sz="6" w:space="0" w:color="auto"/>
            </w:tcBorders>
            <w:vAlign w:val="center"/>
            <w:hideMark/>
            <w:tcPrChange w:id="671"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90645C" w14:textId="77777777" w:rsidR="005A63E5" w:rsidRDefault="005A63E5" w:rsidP="00154D8E">
            <w:pPr>
              <w:jc w:val="right"/>
              <w:rPr>
                <w:rFonts w:eastAsia="Times New Roman"/>
              </w:rPr>
            </w:pPr>
            <w:r>
              <w:rPr>
                <w:rFonts w:ascii="Arial" w:eastAsia="Times New Roman" w:hAnsi="Arial" w:cs="Arial"/>
                <w:sz w:val="16"/>
                <w:szCs w:val="16"/>
              </w:rPr>
              <w:t>1.548.180,49</w:t>
            </w:r>
          </w:p>
        </w:tc>
      </w:tr>
      <w:tr w:rsidR="00037699" w14:paraId="5798F7D4" w14:textId="77777777" w:rsidTr="00154D8E">
        <w:trPr>
          <w:trHeight w:val="150"/>
          <w:trPrChange w:id="672" w:author="Iasmine Louise de Jesus Silva Alcântara" w:date="2026-07-29T12:39:00Z" w16du:dateUtc="2026-07-29T15:39:00Z">
            <w:trPr>
              <w:trHeight w:val="150"/>
            </w:trPr>
          </w:trPrChange>
        </w:trPr>
        <w:tc>
          <w:tcPr>
            <w:tcW w:w="2305" w:type="dxa"/>
            <w:tcBorders>
              <w:top w:val="outset" w:sz="6" w:space="0" w:color="auto"/>
              <w:left w:val="outset" w:sz="6" w:space="0" w:color="auto"/>
              <w:bottom w:val="outset" w:sz="6" w:space="0" w:color="auto"/>
              <w:right w:val="outset" w:sz="6" w:space="0" w:color="auto"/>
            </w:tcBorders>
            <w:vAlign w:val="center"/>
            <w:hideMark/>
            <w:tcPrChange w:id="673"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114107" w14:textId="77777777" w:rsidR="005A63E5" w:rsidRDefault="005A63E5">
            <w:pPr>
              <w:rPr>
                <w:rFonts w:eastAsia="Times New Roman"/>
              </w:rPr>
            </w:pPr>
            <w:r>
              <w:rPr>
                <w:rFonts w:ascii="Arial" w:eastAsia="Times New Roman" w:hAnsi="Arial" w:cs="Arial"/>
                <w:sz w:val="16"/>
                <w:szCs w:val="16"/>
              </w:rPr>
              <w:t>Cotas de Fundo de Curto Prazo</w:t>
            </w:r>
          </w:p>
        </w:tc>
        <w:tc>
          <w:tcPr>
            <w:tcW w:w="1092" w:type="dxa"/>
            <w:tcBorders>
              <w:top w:val="outset" w:sz="6" w:space="0" w:color="auto"/>
              <w:left w:val="outset" w:sz="6" w:space="0" w:color="auto"/>
              <w:bottom w:val="outset" w:sz="6" w:space="0" w:color="auto"/>
              <w:right w:val="outset" w:sz="6" w:space="0" w:color="auto"/>
            </w:tcBorders>
            <w:vAlign w:val="center"/>
            <w:hideMark/>
            <w:tcPrChange w:id="674"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F878E4" w14:textId="77A3164D" w:rsidR="005A63E5" w:rsidRDefault="005A63E5" w:rsidP="00154D8E">
            <w:pPr>
              <w:jc w:val="right"/>
              <w:rPr>
                <w:rFonts w:eastAsia="Times New Roman"/>
              </w:rPr>
            </w:pPr>
            <w:del w:id="675" w:author="Iasmine Louise de Jesus Silva Alcântara" w:date="2026-07-29T12:38:00Z" w16du:dateUtc="2026-07-29T15:38:00Z">
              <w:r w:rsidDel="00154D8E">
                <w:rPr>
                  <w:rFonts w:ascii="Arial" w:eastAsia="Times New Roman" w:hAnsi="Arial" w:cs="Arial"/>
                  <w:sz w:val="16"/>
                  <w:szCs w:val="16"/>
                </w:rPr>
                <w:delText>176.630,56</w:delText>
              </w:r>
            </w:del>
            <w:ins w:id="676" w:author="Iasmine Louise de Jesus Silva Alcântara" w:date="2026-07-29T12:38:00Z" w16du:dateUtc="2026-07-29T15:38:00Z">
              <w:r w:rsidR="00154D8E">
                <w:rPr>
                  <w:rFonts w:ascii="Arial" w:eastAsia="Times New Roman" w:hAnsi="Arial" w:cs="Arial"/>
                  <w:sz w:val="16"/>
                  <w:szCs w:val="16"/>
                </w:rPr>
                <w:t>-</w:t>
              </w:r>
            </w:ins>
          </w:p>
        </w:tc>
        <w:tc>
          <w:tcPr>
            <w:tcW w:w="1273" w:type="dxa"/>
            <w:tcBorders>
              <w:top w:val="outset" w:sz="6" w:space="0" w:color="auto"/>
              <w:left w:val="outset" w:sz="6" w:space="0" w:color="auto"/>
              <w:bottom w:val="outset" w:sz="6" w:space="0" w:color="auto"/>
              <w:right w:val="outset" w:sz="6" w:space="0" w:color="auto"/>
            </w:tcBorders>
            <w:vAlign w:val="center"/>
            <w:hideMark/>
            <w:tcPrChange w:id="677"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442AA61" w14:textId="02FA94D3" w:rsidR="005A63E5" w:rsidRDefault="005A63E5" w:rsidP="00154D8E">
            <w:pPr>
              <w:jc w:val="right"/>
              <w:rPr>
                <w:rFonts w:eastAsia="Times New Roman"/>
              </w:rPr>
            </w:pPr>
            <w:del w:id="678" w:author="Iasmine Louise de Jesus Silva Alcântara" w:date="2026-07-29T12:38:00Z" w16du:dateUtc="2026-07-29T15:38:00Z">
              <w:r w:rsidDel="00154D8E">
                <w:rPr>
                  <w:rFonts w:ascii="Arial" w:eastAsia="Times New Roman" w:hAnsi="Arial" w:cs="Arial"/>
                  <w:sz w:val="16"/>
                  <w:szCs w:val="16"/>
                </w:rPr>
                <w:delText>-176.630,56</w:delText>
              </w:r>
            </w:del>
            <w:ins w:id="679" w:author="Iasmine Louise de Jesus Silva Alcântara" w:date="2026-07-29T12:38:00Z" w16du:dateUtc="2026-07-29T15:38:00Z">
              <w:r w:rsidR="00154D8E">
                <w:rPr>
                  <w:rFonts w:ascii="Arial" w:eastAsia="Times New Roman" w:hAnsi="Arial" w:cs="Arial"/>
                  <w:sz w:val="16"/>
                  <w:szCs w:val="16"/>
                </w:rPr>
                <w:t>-</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680"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8F2620" w14:textId="77777777" w:rsidR="005A63E5" w:rsidRDefault="005A63E5" w:rsidP="00154D8E">
            <w:pPr>
              <w:jc w:val="right"/>
              <w:rPr>
                <w:rFonts w:eastAsia="Times New Roman"/>
              </w:rPr>
            </w:pPr>
            <w:r>
              <w:rPr>
                <w:rFonts w:ascii="Arial" w:eastAsia="Times New Roman" w:hAnsi="Arial" w:cs="Arial"/>
                <w:sz w:val="16"/>
                <w:szCs w:val="16"/>
              </w:rPr>
              <w:t>176.630,56</w:t>
            </w:r>
          </w:p>
        </w:tc>
        <w:tc>
          <w:tcPr>
            <w:tcW w:w="1276" w:type="dxa"/>
            <w:tcBorders>
              <w:top w:val="outset" w:sz="6" w:space="0" w:color="auto"/>
              <w:left w:val="outset" w:sz="6" w:space="0" w:color="auto"/>
              <w:bottom w:val="outset" w:sz="6" w:space="0" w:color="auto"/>
              <w:right w:val="outset" w:sz="6" w:space="0" w:color="auto"/>
            </w:tcBorders>
            <w:vAlign w:val="center"/>
            <w:hideMark/>
            <w:tcPrChange w:id="681"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AB68021" w14:textId="77777777" w:rsidR="005A63E5" w:rsidRDefault="005A63E5" w:rsidP="00154D8E">
            <w:pPr>
              <w:jc w:val="right"/>
              <w:rPr>
                <w:rFonts w:eastAsia="Times New Roman"/>
              </w:rPr>
            </w:pPr>
            <w:r>
              <w:rPr>
                <w:rFonts w:ascii="Arial" w:eastAsia="Times New Roman" w:hAnsi="Arial" w:cs="Arial"/>
                <w:sz w:val="16"/>
                <w:szCs w:val="16"/>
              </w:rPr>
              <w:t>176.630,56</w:t>
            </w:r>
          </w:p>
        </w:tc>
        <w:tc>
          <w:tcPr>
            <w:tcW w:w="1266" w:type="dxa"/>
            <w:tcBorders>
              <w:top w:val="outset" w:sz="6" w:space="0" w:color="auto"/>
              <w:left w:val="outset" w:sz="6" w:space="0" w:color="auto"/>
              <w:bottom w:val="outset" w:sz="6" w:space="0" w:color="auto"/>
              <w:right w:val="outset" w:sz="6" w:space="0" w:color="auto"/>
            </w:tcBorders>
            <w:vAlign w:val="center"/>
            <w:hideMark/>
            <w:tcPrChange w:id="682"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5E380C" w14:textId="77777777" w:rsidR="005A63E5" w:rsidRDefault="005A63E5" w:rsidP="00154D8E">
            <w:pPr>
              <w:jc w:val="right"/>
              <w:rPr>
                <w:rFonts w:eastAsia="Times New Roman"/>
              </w:rPr>
            </w:pPr>
            <w:r>
              <w:rPr>
                <w:rFonts w:ascii="Arial" w:eastAsia="Times New Roman" w:hAnsi="Arial" w:cs="Arial"/>
                <w:sz w:val="16"/>
                <w:szCs w:val="16"/>
              </w:rPr>
              <w:t>160.652,20</w:t>
            </w:r>
          </w:p>
        </w:tc>
      </w:tr>
      <w:tr w:rsidR="00037699" w14:paraId="183A5A21" w14:textId="77777777" w:rsidTr="00154D8E">
        <w:trPr>
          <w:trHeight w:val="150"/>
          <w:trPrChange w:id="683" w:author="Iasmine Louise de Jesus Silva Alcântara" w:date="2026-07-29T12:39:00Z" w16du:dateUtc="2026-07-29T15:39:00Z">
            <w:trPr>
              <w:trHeight w:val="150"/>
            </w:trPr>
          </w:trPrChange>
        </w:trPr>
        <w:tc>
          <w:tcPr>
            <w:tcW w:w="2305" w:type="dxa"/>
            <w:tcBorders>
              <w:top w:val="outset" w:sz="6" w:space="0" w:color="auto"/>
              <w:left w:val="outset" w:sz="6" w:space="0" w:color="auto"/>
              <w:bottom w:val="outset" w:sz="6" w:space="0" w:color="auto"/>
              <w:right w:val="outset" w:sz="6" w:space="0" w:color="auto"/>
            </w:tcBorders>
            <w:vAlign w:val="center"/>
            <w:hideMark/>
            <w:tcPrChange w:id="684"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686732" w14:textId="77777777" w:rsidR="005A63E5" w:rsidRDefault="005A63E5">
            <w:pPr>
              <w:rPr>
                <w:rFonts w:eastAsia="Times New Roman"/>
              </w:rPr>
            </w:pPr>
            <w:r>
              <w:rPr>
                <w:rFonts w:ascii="Arial" w:eastAsia="Times New Roman" w:hAnsi="Arial" w:cs="Arial"/>
                <w:sz w:val="16"/>
                <w:szCs w:val="16"/>
              </w:rPr>
              <w:t>Participações de Cooperativas</w:t>
            </w:r>
          </w:p>
        </w:tc>
        <w:tc>
          <w:tcPr>
            <w:tcW w:w="1092" w:type="dxa"/>
            <w:tcBorders>
              <w:top w:val="outset" w:sz="6" w:space="0" w:color="auto"/>
              <w:left w:val="outset" w:sz="6" w:space="0" w:color="auto"/>
              <w:bottom w:val="outset" w:sz="6" w:space="0" w:color="auto"/>
              <w:right w:val="outset" w:sz="6" w:space="0" w:color="auto"/>
            </w:tcBorders>
            <w:vAlign w:val="center"/>
            <w:hideMark/>
            <w:tcPrChange w:id="685"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4BA137" w14:textId="4060C4AB" w:rsidR="005A63E5" w:rsidRDefault="005A63E5" w:rsidP="00154D8E">
            <w:pPr>
              <w:jc w:val="right"/>
              <w:rPr>
                <w:rFonts w:eastAsia="Times New Roman"/>
              </w:rPr>
            </w:pPr>
            <w:del w:id="686" w:author="Iasmine Louise de Jesus Silva Alcântara" w:date="2026-07-29T12:39:00Z" w16du:dateUtc="2026-07-29T15:39:00Z">
              <w:r w:rsidDel="00154D8E">
                <w:rPr>
                  <w:rFonts w:ascii="Arial" w:eastAsia="Times New Roman" w:hAnsi="Arial" w:cs="Arial"/>
                  <w:sz w:val="16"/>
                  <w:szCs w:val="16"/>
                </w:rPr>
                <w:delText>36.701.914,29</w:delText>
              </w:r>
            </w:del>
            <w:ins w:id="687" w:author="Iasmine Louise de Jesus Silva Alcântara" w:date="2026-07-29T12:39:00Z" w16du:dateUtc="2026-07-29T15:39:00Z">
              <w:r w:rsidR="00154D8E">
                <w:rPr>
                  <w:rFonts w:ascii="Arial" w:eastAsia="Times New Roman" w:hAnsi="Arial" w:cs="Arial"/>
                  <w:sz w:val="16"/>
                  <w:szCs w:val="16"/>
                </w:rPr>
                <w:t>-</w:t>
              </w:r>
            </w:ins>
          </w:p>
        </w:tc>
        <w:tc>
          <w:tcPr>
            <w:tcW w:w="1273" w:type="dxa"/>
            <w:tcBorders>
              <w:top w:val="outset" w:sz="6" w:space="0" w:color="auto"/>
              <w:left w:val="outset" w:sz="6" w:space="0" w:color="auto"/>
              <w:bottom w:val="outset" w:sz="6" w:space="0" w:color="auto"/>
              <w:right w:val="outset" w:sz="6" w:space="0" w:color="auto"/>
            </w:tcBorders>
            <w:vAlign w:val="center"/>
            <w:hideMark/>
            <w:tcPrChange w:id="688"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274695C" w14:textId="60A9C4E4" w:rsidR="005A63E5" w:rsidRDefault="005A63E5" w:rsidP="00154D8E">
            <w:pPr>
              <w:jc w:val="right"/>
              <w:rPr>
                <w:rFonts w:eastAsia="Times New Roman"/>
              </w:rPr>
            </w:pPr>
            <w:del w:id="689" w:author="Iasmine Louise de Jesus Silva Alcântara" w:date="2026-07-29T12:39:00Z" w16du:dateUtc="2026-07-29T15:39:00Z">
              <w:r w:rsidDel="00154D8E">
                <w:rPr>
                  <w:rFonts w:ascii="Arial" w:eastAsia="Times New Roman" w:hAnsi="Arial" w:cs="Arial"/>
                  <w:sz w:val="16"/>
                  <w:szCs w:val="16"/>
                </w:rPr>
                <w:delText>-36.701.914,29</w:delText>
              </w:r>
            </w:del>
            <w:ins w:id="690" w:author="Iasmine Louise de Jesus Silva Alcântara" w:date="2026-07-29T12:39:00Z" w16du:dateUtc="2026-07-29T15:39:00Z">
              <w:r w:rsidR="00154D8E">
                <w:rPr>
                  <w:rFonts w:ascii="Arial" w:eastAsia="Times New Roman" w:hAnsi="Arial" w:cs="Arial"/>
                  <w:sz w:val="16"/>
                  <w:szCs w:val="16"/>
                </w:rPr>
                <w:t>-</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691"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FAD8F9" w14:textId="77777777" w:rsidR="005A63E5" w:rsidRDefault="005A63E5" w:rsidP="00154D8E">
            <w:pPr>
              <w:jc w:val="right"/>
              <w:rPr>
                <w:rFonts w:eastAsia="Times New Roman"/>
              </w:rPr>
            </w:pPr>
            <w:r>
              <w:rPr>
                <w:rFonts w:ascii="Arial" w:eastAsia="Times New Roman" w:hAnsi="Arial" w:cs="Arial"/>
                <w:sz w:val="16"/>
                <w:szCs w:val="16"/>
              </w:rPr>
              <w:t>36.701.914,29</w:t>
            </w:r>
          </w:p>
        </w:tc>
        <w:tc>
          <w:tcPr>
            <w:tcW w:w="1276" w:type="dxa"/>
            <w:tcBorders>
              <w:top w:val="outset" w:sz="6" w:space="0" w:color="auto"/>
              <w:left w:val="outset" w:sz="6" w:space="0" w:color="auto"/>
              <w:bottom w:val="outset" w:sz="6" w:space="0" w:color="auto"/>
              <w:right w:val="outset" w:sz="6" w:space="0" w:color="auto"/>
            </w:tcBorders>
            <w:vAlign w:val="center"/>
            <w:hideMark/>
            <w:tcPrChange w:id="692"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62872D" w14:textId="77777777" w:rsidR="005A63E5" w:rsidRDefault="005A63E5" w:rsidP="00154D8E">
            <w:pPr>
              <w:jc w:val="right"/>
              <w:rPr>
                <w:rFonts w:eastAsia="Times New Roman"/>
              </w:rPr>
            </w:pPr>
            <w:r>
              <w:rPr>
                <w:rFonts w:ascii="Arial" w:eastAsia="Times New Roman" w:hAnsi="Arial" w:cs="Arial"/>
                <w:sz w:val="16"/>
                <w:szCs w:val="16"/>
              </w:rPr>
              <w:t>36.701.914,29</w:t>
            </w:r>
          </w:p>
        </w:tc>
        <w:tc>
          <w:tcPr>
            <w:tcW w:w="1266" w:type="dxa"/>
            <w:tcBorders>
              <w:top w:val="outset" w:sz="6" w:space="0" w:color="auto"/>
              <w:left w:val="outset" w:sz="6" w:space="0" w:color="auto"/>
              <w:bottom w:val="outset" w:sz="6" w:space="0" w:color="auto"/>
              <w:right w:val="outset" w:sz="6" w:space="0" w:color="auto"/>
            </w:tcBorders>
            <w:vAlign w:val="center"/>
            <w:hideMark/>
            <w:tcPrChange w:id="693"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E87E18" w14:textId="77777777" w:rsidR="005A63E5" w:rsidRDefault="005A63E5" w:rsidP="00154D8E">
            <w:pPr>
              <w:jc w:val="right"/>
              <w:rPr>
                <w:rFonts w:eastAsia="Times New Roman"/>
              </w:rPr>
            </w:pPr>
            <w:r>
              <w:rPr>
                <w:rFonts w:ascii="Arial" w:eastAsia="Times New Roman" w:hAnsi="Arial" w:cs="Arial"/>
                <w:sz w:val="16"/>
                <w:szCs w:val="16"/>
              </w:rPr>
              <w:t>32.123.960,94</w:t>
            </w:r>
          </w:p>
        </w:tc>
      </w:tr>
      <w:tr w:rsidR="00037699" w14:paraId="27A9AD6B" w14:textId="77777777" w:rsidTr="00154D8E">
        <w:trPr>
          <w:trHeight w:val="150"/>
          <w:trPrChange w:id="694" w:author="Iasmine Louise de Jesus Silva Alcântara" w:date="2026-07-29T12:39:00Z" w16du:dateUtc="2026-07-29T15:39:00Z">
            <w:trPr>
              <w:trHeight w:val="150"/>
            </w:trPr>
          </w:trPrChange>
        </w:trPr>
        <w:tc>
          <w:tcPr>
            <w:tcW w:w="2305" w:type="dxa"/>
            <w:tcBorders>
              <w:top w:val="outset" w:sz="6" w:space="0" w:color="auto"/>
              <w:left w:val="outset" w:sz="6" w:space="0" w:color="auto"/>
              <w:bottom w:val="outset" w:sz="6" w:space="0" w:color="auto"/>
              <w:right w:val="outset" w:sz="6" w:space="0" w:color="auto"/>
            </w:tcBorders>
            <w:vAlign w:val="center"/>
            <w:hideMark/>
            <w:tcPrChange w:id="695"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A06C13" w14:textId="77777777" w:rsidR="005A63E5" w:rsidRDefault="005A63E5">
            <w:pPr>
              <w:rPr>
                <w:rFonts w:eastAsia="Times New Roman"/>
              </w:rPr>
            </w:pPr>
            <w:r>
              <w:rPr>
                <w:rFonts w:ascii="Arial" w:eastAsia="Times New Roman" w:hAnsi="Arial" w:cs="Arial"/>
                <w:b/>
                <w:bCs/>
                <w:sz w:val="16"/>
                <w:szCs w:val="16"/>
              </w:rPr>
              <w:lastRenderedPageBreak/>
              <w:t>TOTAL</w:t>
            </w:r>
          </w:p>
        </w:tc>
        <w:tc>
          <w:tcPr>
            <w:tcW w:w="1092" w:type="dxa"/>
            <w:tcBorders>
              <w:top w:val="outset" w:sz="6" w:space="0" w:color="auto"/>
              <w:left w:val="outset" w:sz="6" w:space="0" w:color="auto"/>
              <w:bottom w:val="outset" w:sz="6" w:space="0" w:color="auto"/>
              <w:right w:val="outset" w:sz="6" w:space="0" w:color="auto"/>
            </w:tcBorders>
            <w:vAlign w:val="center"/>
            <w:hideMark/>
            <w:tcPrChange w:id="696"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5EBE56" w14:textId="6458C268" w:rsidR="005A63E5" w:rsidRDefault="005A63E5">
            <w:pPr>
              <w:jc w:val="right"/>
              <w:rPr>
                <w:rFonts w:eastAsia="Times New Roman"/>
              </w:rPr>
            </w:pPr>
            <w:del w:id="697" w:author="Iasmine Louise de Jesus Silva Alcântara" w:date="2026-07-29T12:39:00Z" w16du:dateUtc="2026-07-29T15:39:00Z">
              <w:r w:rsidDel="00AD68A4">
                <w:rPr>
                  <w:rFonts w:ascii="Arial" w:eastAsia="Times New Roman" w:hAnsi="Arial" w:cs="Arial"/>
                  <w:b/>
                  <w:bCs/>
                  <w:sz w:val="16"/>
                  <w:szCs w:val="16"/>
                </w:rPr>
                <w:delText>55.748.158,72</w:delText>
              </w:r>
            </w:del>
            <w:ins w:id="698" w:author="Iasmine Louise de Jesus Silva Alcântara" w:date="2026-07-29T12:39:00Z" w16du:dateUtc="2026-07-29T15:39:00Z">
              <w:r w:rsidR="00AD68A4">
                <w:rPr>
                  <w:rFonts w:ascii="Arial" w:eastAsia="Times New Roman" w:hAnsi="Arial" w:cs="Arial"/>
                  <w:b/>
                  <w:bCs/>
                  <w:sz w:val="16"/>
                  <w:szCs w:val="16"/>
                </w:rPr>
                <w:t>-</w:t>
              </w:r>
            </w:ins>
          </w:p>
        </w:tc>
        <w:tc>
          <w:tcPr>
            <w:tcW w:w="1273" w:type="dxa"/>
            <w:tcBorders>
              <w:top w:val="outset" w:sz="6" w:space="0" w:color="auto"/>
              <w:left w:val="outset" w:sz="6" w:space="0" w:color="auto"/>
              <w:bottom w:val="outset" w:sz="6" w:space="0" w:color="auto"/>
              <w:right w:val="outset" w:sz="6" w:space="0" w:color="auto"/>
            </w:tcBorders>
            <w:vAlign w:val="center"/>
            <w:hideMark/>
            <w:tcPrChange w:id="699"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B8D43E" w14:textId="69BECFFE" w:rsidR="005A63E5" w:rsidRPr="00AD68A4" w:rsidRDefault="00AD68A4">
            <w:pPr>
              <w:jc w:val="right"/>
              <w:rPr>
                <w:rFonts w:eastAsia="Times New Roman"/>
                <w:b/>
                <w:bCs/>
                <w:rPrChange w:id="700" w:author="Iasmine Louise de Jesus Silva Alcântara" w:date="2026-07-29T12:39:00Z" w16du:dateUtc="2026-07-29T15:39:00Z">
                  <w:rPr>
                    <w:rFonts w:eastAsia="Times New Roman"/>
                  </w:rPr>
                </w:rPrChange>
              </w:rPr>
            </w:pPr>
            <w:ins w:id="701" w:author="Iasmine Louise de Jesus Silva Alcântara" w:date="2026-07-29T12:39:00Z" w16du:dateUtc="2026-07-29T15:39:00Z">
              <w:r w:rsidRPr="00AD68A4">
                <w:rPr>
                  <w:rFonts w:ascii="Arial" w:eastAsia="Times New Roman" w:hAnsi="Arial" w:cs="Arial"/>
                  <w:b/>
                  <w:bCs/>
                  <w:sz w:val="16"/>
                  <w:szCs w:val="16"/>
                  <w:rPrChange w:id="702" w:author="Iasmine Louise de Jesus Silva Alcântara" w:date="2026-07-29T12:39:00Z" w16du:dateUtc="2026-07-29T15:39:00Z">
                    <w:rPr>
                      <w:rFonts w:ascii="Arial" w:eastAsia="Times New Roman" w:hAnsi="Arial" w:cs="Arial"/>
                      <w:sz w:val="16"/>
                      <w:szCs w:val="16"/>
                    </w:rPr>
                  </w:rPrChange>
                </w:rPr>
                <w:t>1.762.028,11</w:t>
              </w:r>
            </w:ins>
            <w:del w:id="703" w:author="Iasmine Louise de Jesus Silva Alcântara" w:date="2026-07-29T12:39:00Z" w16du:dateUtc="2026-07-29T15:39:00Z">
              <w:r w:rsidR="005A63E5" w:rsidRPr="00AD68A4" w:rsidDel="00AD68A4">
                <w:rPr>
                  <w:rFonts w:ascii="Arial" w:eastAsia="Times New Roman" w:hAnsi="Arial" w:cs="Arial"/>
                  <w:b/>
                  <w:bCs/>
                  <w:sz w:val="16"/>
                  <w:szCs w:val="16"/>
                </w:rPr>
                <w:delText>-53.986.130,61</w:delText>
              </w:r>
            </w:del>
          </w:p>
        </w:tc>
        <w:tc>
          <w:tcPr>
            <w:tcW w:w="1276" w:type="dxa"/>
            <w:tcBorders>
              <w:top w:val="outset" w:sz="6" w:space="0" w:color="auto"/>
              <w:left w:val="outset" w:sz="6" w:space="0" w:color="auto"/>
              <w:bottom w:val="outset" w:sz="6" w:space="0" w:color="auto"/>
              <w:right w:val="outset" w:sz="6" w:space="0" w:color="auto"/>
            </w:tcBorders>
            <w:vAlign w:val="center"/>
            <w:hideMark/>
            <w:tcPrChange w:id="704"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B310B0" w14:textId="77777777" w:rsidR="005A63E5" w:rsidRDefault="005A63E5">
            <w:pPr>
              <w:jc w:val="right"/>
              <w:rPr>
                <w:rFonts w:eastAsia="Times New Roman"/>
              </w:rPr>
            </w:pPr>
            <w:r>
              <w:rPr>
                <w:rFonts w:ascii="Arial" w:eastAsia="Times New Roman" w:hAnsi="Arial" w:cs="Arial"/>
                <w:b/>
                <w:bCs/>
                <w:sz w:val="16"/>
                <w:szCs w:val="16"/>
              </w:rPr>
              <w:t>53.986.130,61</w:t>
            </w:r>
          </w:p>
        </w:tc>
        <w:tc>
          <w:tcPr>
            <w:tcW w:w="1276" w:type="dxa"/>
            <w:tcBorders>
              <w:top w:val="outset" w:sz="6" w:space="0" w:color="auto"/>
              <w:left w:val="outset" w:sz="6" w:space="0" w:color="auto"/>
              <w:bottom w:val="outset" w:sz="6" w:space="0" w:color="auto"/>
              <w:right w:val="outset" w:sz="6" w:space="0" w:color="auto"/>
            </w:tcBorders>
            <w:vAlign w:val="center"/>
            <w:hideMark/>
            <w:tcPrChange w:id="705" w:author="Iasmine Louise de Jesus Silva Alcântara" w:date="2026-07-29T12:39:00Z" w16du:dateUtc="2026-07-29T15: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893F252" w14:textId="77777777" w:rsidR="005A63E5" w:rsidRDefault="005A63E5">
            <w:pPr>
              <w:jc w:val="right"/>
              <w:rPr>
                <w:rFonts w:eastAsia="Times New Roman"/>
              </w:rPr>
            </w:pPr>
            <w:r>
              <w:rPr>
                <w:rFonts w:ascii="Arial" w:eastAsia="Times New Roman" w:hAnsi="Arial" w:cs="Arial"/>
                <w:b/>
                <w:bCs/>
                <w:sz w:val="16"/>
                <w:szCs w:val="16"/>
              </w:rPr>
              <w:t>55.748.158,72</w:t>
            </w:r>
          </w:p>
        </w:tc>
        <w:tc>
          <w:tcPr>
            <w:tcW w:w="1266" w:type="dxa"/>
            <w:tcBorders>
              <w:top w:val="outset" w:sz="6" w:space="0" w:color="auto"/>
              <w:left w:val="outset" w:sz="6" w:space="0" w:color="auto"/>
              <w:bottom w:val="outset" w:sz="6" w:space="0" w:color="auto"/>
              <w:right w:val="outset" w:sz="6" w:space="0" w:color="auto"/>
            </w:tcBorders>
            <w:vAlign w:val="center"/>
            <w:hideMark/>
            <w:tcPrChange w:id="706" w:author="Iasmine Louise de Jesus Silva Alcântara" w:date="2026-07-29T12:39:00Z" w16du:dateUtc="2026-07-29T15: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C43171" w14:textId="77777777" w:rsidR="005A63E5" w:rsidRDefault="005A63E5">
            <w:pPr>
              <w:jc w:val="right"/>
              <w:rPr>
                <w:rFonts w:eastAsia="Times New Roman"/>
              </w:rPr>
            </w:pPr>
            <w:r>
              <w:rPr>
                <w:rFonts w:ascii="Arial" w:eastAsia="Times New Roman" w:hAnsi="Arial" w:cs="Arial"/>
                <w:b/>
                <w:bCs/>
                <w:sz w:val="16"/>
                <w:szCs w:val="16"/>
              </w:rPr>
              <w:t>50.557.974,78</w:t>
            </w:r>
          </w:p>
        </w:tc>
      </w:tr>
    </w:tbl>
    <w:p w14:paraId="336EB4E5" w14:textId="77777777" w:rsidR="005A63E5" w:rsidRDefault="005A63E5">
      <w:r>
        <w:t> </w:t>
      </w:r>
    </w:p>
    <w:p w14:paraId="391E728F" w14:textId="77777777" w:rsidR="005A63E5" w:rsidRDefault="005A63E5">
      <w:pPr>
        <w:pStyle w:val="NormalWeb"/>
      </w:pPr>
      <w:r>
        <w:rPr>
          <w:rFonts w:ascii="Arial" w:hAnsi="Arial" w:cs="Arial"/>
          <w:b/>
          <w:bCs/>
          <w:sz w:val="20"/>
          <w:szCs w:val="20"/>
        </w:rPr>
        <w:t>5.5 Classificação por Estágio</w:t>
      </w:r>
    </w:p>
    <w:p w14:paraId="601DA8B8" w14:textId="77777777" w:rsidR="005A63E5" w:rsidRDefault="005A63E5">
      <w:pPr>
        <w:pStyle w:val="NormalWeb"/>
      </w:pPr>
      <w:r>
        <w:rPr>
          <w:rFonts w:ascii="Arial" w:hAnsi="Arial" w:cs="Arial"/>
          <w:sz w:val="20"/>
          <w:szCs w:val="20"/>
        </w:rPr>
        <w:t>Abaixo a composição dos estágios das Aplicações Interfinanceira de Liquidez e Títulos e Valores Mobiliários:</w:t>
      </w:r>
    </w:p>
    <w:tbl>
      <w:tblPr>
        <w:tblW w:w="5000" w:type="pct"/>
        <w:tblCellMar>
          <w:left w:w="0" w:type="dxa"/>
          <w:right w:w="0" w:type="dxa"/>
        </w:tblCellMar>
        <w:tblLook w:val="04A0" w:firstRow="1" w:lastRow="0" w:firstColumn="1" w:lastColumn="0" w:noHBand="0" w:noVBand="1"/>
      </w:tblPr>
      <w:tblGrid>
        <w:gridCol w:w="3254"/>
        <w:gridCol w:w="1091"/>
        <w:gridCol w:w="763"/>
        <w:gridCol w:w="763"/>
        <w:gridCol w:w="1091"/>
        <w:gridCol w:w="763"/>
        <w:gridCol w:w="763"/>
      </w:tblGrid>
      <w:tr w:rsidR="00037699" w14:paraId="5C139C02"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CDE93B3"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1D539B5"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3AFB77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54EEF6"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04556" w14:textId="77777777" w:rsidR="005A63E5" w:rsidRDefault="005A63E5">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0B25B" w14:textId="77777777" w:rsidR="005A63E5" w:rsidRDefault="005A63E5">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73D27" w14:textId="77777777" w:rsidR="005A63E5" w:rsidRDefault="005A63E5">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1D0D2" w14:textId="77777777" w:rsidR="005A63E5" w:rsidRDefault="005A63E5">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4BEFD" w14:textId="77777777" w:rsidR="005A63E5" w:rsidRDefault="005A63E5">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FBA50" w14:textId="77777777" w:rsidR="005A63E5" w:rsidRDefault="005A63E5">
            <w:pPr>
              <w:jc w:val="center"/>
              <w:rPr>
                <w:rFonts w:eastAsia="Times New Roman"/>
              </w:rPr>
            </w:pPr>
            <w:r>
              <w:rPr>
                <w:rFonts w:ascii="Arial" w:eastAsia="Times New Roman" w:hAnsi="Arial" w:cs="Arial"/>
                <w:b/>
                <w:bCs/>
                <w:sz w:val="16"/>
                <w:szCs w:val="16"/>
              </w:rPr>
              <w:t>Estágio 3</w:t>
            </w:r>
          </w:p>
        </w:tc>
      </w:tr>
      <w:tr w:rsidR="00037699" w14:paraId="1B3030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137F25" w14:textId="77777777" w:rsidR="005A63E5" w:rsidRDefault="005A63E5">
            <w:pPr>
              <w:rPr>
                <w:rFonts w:eastAsia="Times New Roman"/>
              </w:rPr>
            </w:pPr>
            <w:r>
              <w:rPr>
                <w:rFonts w:ascii="Arial" w:eastAsia="Times New Roman" w:hAnsi="Arial" w:cs="Arial"/>
                <w:sz w:val="16"/>
                <w:szCs w:val="16"/>
              </w:rPr>
              <w:t>Aplicações Interfinanceira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1A294" w14:textId="77777777" w:rsidR="005A63E5" w:rsidRDefault="005A63E5" w:rsidP="0089067B">
            <w:pPr>
              <w:jc w:val="right"/>
              <w:rPr>
                <w:rFonts w:eastAsia="Times New Roman"/>
              </w:rPr>
            </w:pPr>
            <w:r>
              <w:rPr>
                <w:rFonts w:ascii="Arial" w:eastAsia="Times New Roman" w:hAnsi="Arial" w:cs="Arial"/>
                <w:sz w:val="16"/>
                <w:szCs w:val="16"/>
              </w:rPr>
              <w:t>1.028.545,42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6F670" w14:textId="77777777" w:rsidR="005A63E5" w:rsidRDefault="005A63E5">
            <w:pPr>
              <w:jc w:val="right"/>
              <w:rPr>
                <w:rFonts w:eastAsia="Times New Roman"/>
              </w:rPr>
              <w:pPrChange w:id="707"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8E51B" w14:textId="77777777" w:rsidR="005A63E5" w:rsidRDefault="005A63E5">
            <w:pPr>
              <w:jc w:val="right"/>
              <w:rPr>
                <w:rFonts w:eastAsia="Times New Roman"/>
              </w:rPr>
              <w:pPrChange w:id="708"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9FC0D" w14:textId="77777777" w:rsidR="005A63E5" w:rsidRDefault="005A63E5">
            <w:pPr>
              <w:jc w:val="right"/>
              <w:rPr>
                <w:rFonts w:eastAsia="Times New Roman"/>
              </w:rPr>
              <w:pPrChange w:id="709"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73DE4" w14:textId="77777777" w:rsidR="005A63E5" w:rsidRDefault="005A63E5">
            <w:pPr>
              <w:jc w:val="right"/>
              <w:rPr>
                <w:rFonts w:eastAsia="Times New Roman"/>
              </w:rPr>
              <w:pPrChange w:id="710"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E0C07" w14:textId="77777777" w:rsidR="005A63E5" w:rsidRDefault="005A63E5">
            <w:pPr>
              <w:jc w:val="right"/>
              <w:rPr>
                <w:rFonts w:eastAsia="Times New Roman"/>
              </w:rPr>
              <w:pPrChange w:id="711" w:author="Iasmine Louise de Jesus Silva Alcântara" w:date="2026-07-29T12:42:00Z" w16du:dateUtc="2026-07-29T15:42:00Z">
                <w:pPr>
                  <w:jc w:val="center"/>
                </w:pPr>
              </w:pPrChange>
            </w:pPr>
            <w:r>
              <w:rPr>
                <w:rFonts w:ascii="Arial" w:eastAsia="Times New Roman" w:hAnsi="Arial" w:cs="Arial"/>
                <w:sz w:val="16"/>
                <w:szCs w:val="16"/>
              </w:rPr>
              <w:t>-</w:t>
            </w:r>
          </w:p>
        </w:tc>
      </w:tr>
      <w:tr w:rsidR="00037699" w14:paraId="4E37A18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BC2A61" w14:textId="77777777" w:rsidR="005A63E5" w:rsidRDefault="005A63E5">
            <w:pPr>
              <w:rPr>
                <w:rFonts w:eastAsia="Times New Roman"/>
              </w:rPr>
            </w:pPr>
            <w:r>
              <w:rPr>
                <w:rFonts w:ascii="Arial" w:eastAsia="Times New Roman" w:hAnsi="Arial" w:cs="Arial"/>
                <w:sz w:val="16"/>
                <w:szCs w:val="16"/>
              </w:rPr>
              <w:t>Títulos Privados de Instituições 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28B1E" w14:textId="77777777" w:rsidR="005A63E5" w:rsidRDefault="005A63E5" w:rsidP="0089067B">
            <w:pPr>
              <w:jc w:val="right"/>
              <w:rPr>
                <w:rFonts w:eastAsia="Times New Roman"/>
              </w:rPr>
            </w:pPr>
            <w:r>
              <w:rPr>
                <w:rFonts w:ascii="Arial" w:eastAsia="Times New Roman" w:hAnsi="Arial" w:cs="Arial"/>
                <w:sz w:val="16"/>
                <w:szCs w:val="16"/>
              </w:rPr>
              <w:t>18.869.613,87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FBEC1" w14:textId="77777777" w:rsidR="005A63E5" w:rsidRDefault="005A63E5">
            <w:pPr>
              <w:jc w:val="right"/>
              <w:rPr>
                <w:rFonts w:eastAsia="Times New Roman"/>
              </w:rPr>
              <w:pPrChange w:id="712"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59A77" w14:textId="77777777" w:rsidR="005A63E5" w:rsidRDefault="005A63E5">
            <w:pPr>
              <w:jc w:val="right"/>
              <w:rPr>
                <w:rFonts w:eastAsia="Times New Roman"/>
              </w:rPr>
              <w:pPrChange w:id="713"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386BB" w14:textId="77777777" w:rsidR="005A63E5" w:rsidRDefault="005A63E5" w:rsidP="0089067B">
            <w:pPr>
              <w:jc w:val="right"/>
              <w:rPr>
                <w:rFonts w:eastAsia="Times New Roman"/>
              </w:rPr>
            </w:pPr>
            <w:r>
              <w:rPr>
                <w:rFonts w:ascii="Arial" w:eastAsia="Times New Roman" w:hAnsi="Arial" w:cs="Arial"/>
                <w:sz w:val="16"/>
                <w:szCs w:val="16"/>
              </w:rPr>
              <w:t>18.273.361,64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49EAA" w14:textId="77777777" w:rsidR="005A63E5" w:rsidRDefault="005A63E5">
            <w:pPr>
              <w:jc w:val="right"/>
              <w:rPr>
                <w:rFonts w:eastAsia="Times New Roman"/>
              </w:rPr>
              <w:pPrChange w:id="714" w:author="Iasmine Louise de Jesus Silva Alcântara" w:date="2026-07-29T12:42:00Z" w16du:dateUtc="2026-07-29T15:42: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7E98E" w14:textId="77777777" w:rsidR="005A63E5" w:rsidRDefault="005A63E5">
            <w:pPr>
              <w:jc w:val="right"/>
              <w:rPr>
                <w:rFonts w:eastAsia="Times New Roman"/>
              </w:rPr>
              <w:pPrChange w:id="715" w:author="Iasmine Louise de Jesus Silva Alcântara" w:date="2026-07-29T12:42:00Z" w16du:dateUtc="2026-07-29T15:42:00Z">
                <w:pPr>
                  <w:jc w:val="center"/>
                </w:pPr>
              </w:pPrChange>
            </w:pPr>
            <w:r>
              <w:rPr>
                <w:rFonts w:ascii="Arial" w:eastAsia="Times New Roman" w:hAnsi="Arial" w:cs="Arial"/>
                <w:sz w:val="16"/>
                <w:szCs w:val="16"/>
              </w:rPr>
              <w:t>-</w:t>
            </w:r>
          </w:p>
        </w:tc>
      </w:tr>
      <w:tr w:rsidR="00037699" w14:paraId="6772B6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3DD4E6"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D4F40" w14:textId="77777777" w:rsidR="005A63E5" w:rsidRDefault="005A63E5" w:rsidP="0089067B">
            <w:pPr>
              <w:jc w:val="right"/>
              <w:rPr>
                <w:rFonts w:eastAsia="Times New Roman"/>
              </w:rPr>
            </w:pPr>
            <w:r>
              <w:rPr>
                <w:rFonts w:ascii="Arial" w:eastAsia="Times New Roman" w:hAnsi="Arial" w:cs="Arial"/>
                <w:b/>
                <w:bCs/>
                <w:sz w:val="16"/>
                <w:szCs w:val="16"/>
              </w:rPr>
              <w:t>19.898.159,29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61FF8" w14:textId="77777777" w:rsidR="005A63E5" w:rsidRDefault="005A63E5">
            <w:pPr>
              <w:jc w:val="right"/>
              <w:rPr>
                <w:rFonts w:eastAsia="Times New Roman"/>
              </w:rPr>
              <w:pPrChange w:id="716" w:author="Iasmine Louise de Jesus Silva Alcântara" w:date="2026-07-29T12:42:00Z" w16du:dateUtc="2026-07-29T15:42: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53F23" w14:textId="77777777" w:rsidR="005A63E5" w:rsidRDefault="005A63E5">
            <w:pPr>
              <w:jc w:val="right"/>
              <w:rPr>
                <w:rFonts w:eastAsia="Times New Roman"/>
              </w:rPr>
              <w:pPrChange w:id="717" w:author="Iasmine Louise de Jesus Silva Alcântara" w:date="2026-07-29T12:42:00Z" w16du:dateUtc="2026-07-29T15:42: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41DF3" w14:textId="77777777" w:rsidR="005A63E5" w:rsidRDefault="005A63E5" w:rsidP="0089067B">
            <w:pPr>
              <w:jc w:val="right"/>
              <w:rPr>
                <w:rFonts w:eastAsia="Times New Roman"/>
              </w:rPr>
            </w:pPr>
            <w:r>
              <w:rPr>
                <w:rFonts w:ascii="Arial" w:eastAsia="Times New Roman" w:hAnsi="Arial" w:cs="Arial"/>
                <w:b/>
                <w:bCs/>
                <w:sz w:val="16"/>
                <w:szCs w:val="16"/>
              </w:rPr>
              <w:t>18.273.361,64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DAD0D" w14:textId="77777777" w:rsidR="005A63E5" w:rsidRDefault="005A63E5">
            <w:pPr>
              <w:jc w:val="right"/>
              <w:rPr>
                <w:rFonts w:eastAsia="Times New Roman"/>
              </w:rPr>
              <w:pPrChange w:id="718" w:author="Iasmine Louise de Jesus Silva Alcântara" w:date="2026-07-29T12:42:00Z" w16du:dateUtc="2026-07-29T15:42:00Z">
                <w:pPr>
                  <w:jc w:val="center"/>
                </w:pPr>
              </w:pPrChange>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480EB" w14:textId="77777777" w:rsidR="005A63E5" w:rsidRDefault="005A63E5">
            <w:pPr>
              <w:jc w:val="right"/>
              <w:rPr>
                <w:rFonts w:eastAsia="Times New Roman"/>
              </w:rPr>
              <w:pPrChange w:id="719" w:author="Iasmine Louise de Jesus Silva Alcântara" w:date="2026-07-29T12:42:00Z" w16du:dateUtc="2026-07-29T15:42:00Z">
                <w:pPr>
                  <w:jc w:val="center"/>
                </w:pPr>
              </w:pPrChange>
            </w:pPr>
            <w:r>
              <w:rPr>
                <w:rFonts w:ascii="Arial" w:eastAsia="Times New Roman" w:hAnsi="Arial" w:cs="Arial"/>
                <w:b/>
                <w:bCs/>
                <w:sz w:val="16"/>
                <w:szCs w:val="16"/>
              </w:rPr>
              <w:t>-</w:t>
            </w:r>
          </w:p>
        </w:tc>
      </w:tr>
    </w:tbl>
    <w:p w14:paraId="36C59667" w14:textId="77777777" w:rsidR="005A63E5" w:rsidRDefault="005A63E5">
      <w:r>
        <w:t> </w:t>
      </w:r>
    </w:p>
    <w:p w14:paraId="5527C442" w14:textId="77777777" w:rsidR="005A63E5" w:rsidRDefault="005A63E5">
      <w:pPr>
        <w:pStyle w:val="NormalWeb"/>
      </w:pPr>
      <w:r>
        <w:rPr>
          <w:rFonts w:ascii="Arial" w:hAnsi="Arial" w:cs="Arial"/>
          <w:b/>
          <w:bCs/>
          <w:sz w:val="20"/>
          <w:szCs w:val="20"/>
        </w:rPr>
        <w:t>5.6 Resultado de Operações com Ativos Financeiros</w:t>
      </w:r>
    </w:p>
    <w:p w14:paraId="71A105D2" w14:textId="77777777" w:rsidR="005A63E5" w:rsidRDefault="005A63E5">
      <w:pPr>
        <w:pStyle w:val="NormalWeb"/>
      </w:pPr>
      <w:r>
        <w:rPr>
          <w:rFonts w:ascii="Arial" w:hAnsi="Arial" w:cs="Arial"/>
          <w:sz w:val="20"/>
          <w:szCs w:val="20"/>
        </w:rPr>
        <w:t>a) Resultado de Operações com Títulos e Valores Mobiliários:</w:t>
      </w:r>
    </w:p>
    <w:tbl>
      <w:tblPr>
        <w:tblW w:w="5000" w:type="pct"/>
        <w:tblLayout w:type="fixed"/>
        <w:tblCellMar>
          <w:left w:w="0" w:type="dxa"/>
          <w:right w:w="0" w:type="dxa"/>
        </w:tblCellMar>
        <w:tblLook w:val="04A0" w:firstRow="1" w:lastRow="0" w:firstColumn="1" w:lastColumn="0" w:noHBand="0" w:noVBand="1"/>
        <w:tblPrChange w:id="720" w:author="Iasmine Louise de Jesus Silva Alcântara" w:date="2026-07-29T12:46:00Z" w16du:dateUtc="2026-07-29T15:46:00Z">
          <w:tblPr>
            <w:tblW w:w="5000" w:type="pct"/>
            <w:tblCellMar>
              <w:left w:w="0" w:type="dxa"/>
              <w:right w:w="0" w:type="dxa"/>
            </w:tblCellMar>
            <w:tblLook w:val="04A0" w:firstRow="1" w:lastRow="0" w:firstColumn="1" w:lastColumn="0" w:noHBand="0" w:noVBand="1"/>
          </w:tblPr>
        </w:tblPrChange>
      </w:tblPr>
      <w:tblGrid>
        <w:gridCol w:w="5662"/>
        <w:gridCol w:w="1419"/>
        <w:gridCol w:w="1407"/>
        <w:tblGridChange w:id="721">
          <w:tblGrid>
            <w:gridCol w:w="5613"/>
            <w:gridCol w:w="49"/>
            <w:gridCol w:w="915"/>
            <w:gridCol w:w="504"/>
            <w:gridCol w:w="1407"/>
          </w:tblGrid>
        </w:tblGridChange>
      </w:tblGrid>
      <w:tr w:rsidR="00037699" w14:paraId="38ABDABD" w14:textId="77777777" w:rsidTr="0089067B">
        <w:trPr>
          <w:trHeight w:val="150"/>
          <w:trPrChange w:id="722" w:author="Iasmine Louise de Jesus Silva Alcântara" w:date="2026-07-29T12:46:00Z" w16du:dateUtc="2026-07-29T15:46:00Z">
            <w:trPr>
              <w:trHeight w:val="150"/>
            </w:trPr>
          </w:trPrChange>
        </w:trPr>
        <w:tc>
          <w:tcPr>
            <w:tcW w:w="5662" w:type="dxa"/>
            <w:tcBorders>
              <w:top w:val="outset" w:sz="6" w:space="0" w:color="auto"/>
              <w:left w:val="outset" w:sz="6" w:space="0" w:color="auto"/>
              <w:bottom w:val="outset" w:sz="6" w:space="0" w:color="auto"/>
              <w:right w:val="outset" w:sz="6" w:space="0" w:color="auto"/>
            </w:tcBorders>
            <w:vAlign w:val="center"/>
            <w:hideMark/>
            <w:tcPrChange w:id="723" w:author="Iasmine Louise de Jesus Silva Alcântara" w:date="2026-07-29T12:46:00Z" w16du:dateUtc="2026-07-29T15: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9692E11" w14:textId="77777777" w:rsidR="005A63E5" w:rsidRDefault="005A63E5">
            <w:pPr>
              <w:jc w:val="center"/>
              <w:rPr>
                <w:rFonts w:eastAsia="Times New Roman"/>
              </w:rPr>
            </w:pPr>
            <w:r>
              <w:rPr>
                <w:rFonts w:ascii="Arial" w:eastAsia="Times New Roman" w:hAnsi="Arial" w:cs="Arial"/>
                <w:b/>
                <w:bCs/>
                <w:sz w:val="16"/>
                <w:szCs w:val="16"/>
              </w:rPr>
              <w:t>Descrição</w:t>
            </w:r>
          </w:p>
        </w:tc>
        <w:tc>
          <w:tcPr>
            <w:tcW w:w="1419" w:type="dxa"/>
            <w:tcBorders>
              <w:top w:val="outset" w:sz="6" w:space="0" w:color="auto"/>
              <w:left w:val="outset" w:sz="6" w:space="0" w:color="auto"/>
              <w:bottom w:val="outset" w:sz="6" w:space="0" w:color="auto"/>
              <w:right w:val="outset" w:sz="6" w:space="0" w:color="auto"/>
            </w:tcBorders>
            <w:vAlign w:val="center"/>
            <w:hideMark/>
            <w:tcPrChange w:id="724"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1927DA" w14:textId="77777777" w:rsidR="005A63E5" w:rsidRDefault="005A63E5">
            <w:pPr>
              <w:jc w:val="center"/>
              <w:rPr>
                <w:rFonts w:eastAsia="Times New Roman"/>
              </w:rPr>
            </w:pPr>
            <w:r>
              <w:rPr>
                <w:rFonts w:ascii="Arial" w:eastAsia="Times New Roman" w:hAnsi="Arial" w:cs="Arial"/>
                <w:b/>
                <w:bCs/>
                <w:sz w:val="16"/>
                <w:szCs w:val="16"/>
              </w:rPr>
              <w:t>30/06/2026</w:t>
            </w:r>
          </w:p>
        </w:tc>
        <w:tc>
          <w:tcPr>
            <w:tcW w:w="1407" w:type="dxa"/>
            <w:tcBorders>
              <w:top w:val="outset" w:sz="6" w:space="0" w:color="auto"/>
              <w:left w:val="outset" w:sz="6" w:space="0" w:color="auto"/>
              <w:bottom w:val="outset" w:sz="6" w:space="0" w:color="auto"/>
              <w:right w:val="outset" w:sz="6" w:space="0" w:color="auto"/>
            </w:tcBorders>
            <w:vAlign w:val="center"/>
            <w:hideMark/>
            <w:tcPrChange w:id="725"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71AC2B1"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74EC9D0A" w14:textId="77777777" w:rsidTr="0089067B">
        <w:trPr>
          <w:trHeight w:val="150"/>
          <w:trPrChange w:id="726" w:author="Iasmine Louise de Jesus Silva Alcântara" w:date="2026-07-29T12:46:00Z" w16du:dateUtc="2026-07-29T15:46:00Z">
            <w:trPr>
              <w:trHeight w:val="150"/>
            </w:trPr>
          </w:trPrChange>
        </w:trPr>
        <w:tc>
          <w:tcPr>
            <w:tcW w:w="5662" w:type="dxa"/>
            <w:tcBorders>
              <w:top w:val="outset" w:sz="6" w:space="0" w:color="auto"/>
              <w:left w:val="outset" w:sz="6" w:space="0" w:color="auto"/>
              <w:bottom w:val="outset" w:sz="6" w:space="0" w:color="auto"/>
              <w:right w:val="outset" w:sz="6" w:space="0" w:color="auto"/>
            </w:tcBorders>
            <w:vAlign w:val="center"/>
            <w:hideMark/>
            <w:tcPrChange w:id="727" w:author="Iasmine Louise de Jesus Silva Alcântara" w:date="2026-07-29T12:46:00Z" w16du:dateUtc="2026-07-29T15: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F367B7" w14:textId="77777777" w:rsidR="005A63E5" w:rsidRDefault="005A63E5">
            <w:pPr>
              <w:rPr>
                <w:rFonts w:eastAsia="Times New Roman"/>
              </w:rPr>
            </w:pPr>
            <w:r>
              <w:rPr>
                <w:rFonts w:ascii="Arial" w:eastAsia="Times New Roman" w:hAnsi="Arial" w:cs="Arial"/>
                <w:sz w:val="16"/>
                <w:szCs w:val="16"/>
              </w:rPr>
              <w:t>Rendas de Títulos de Renda Fixa</w:t>
            </w:r>
          </w:p>
        </w:tc>
        <w:tc>
          <w:tcPr>
            <w:tcW w:w="1419" w:type="dxa"/>
            <w:tcBorders>
              <w:top w:val="outset" w:sz="6" w:space="0" w:color="auto"/>
              <w:left w:val="outset" w:sz="6" w:space="0" w:color="auto"/>
              <w:bottom w:val="outset" w:sz="6" w:space="0" w:color="auto"/>
              <w:right w:val="outset" w:sz="6" w:space="0" w:color="auto"/>
            </w:tcBorders>
            <w:vAlign w:val="center"/>
            <w:hideMark/>
            <w:tcPrChange w:id="728"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DEB644" w14:textId="24D9D341" w:rsidR="005A63E5" w:rsidRDefault="005A63E5">
            <w:pPr>
              <w:jc w:val="right"/>
              <w:rPr>
                <w:rFonts w:eastAsia="Times New Roman"/>
              </w:rPr>
            </w:pPr>
            <w:r>
              <w:rPr>
                <w:rFonts w:ascii="Arial" w:eastAsia="Times New Roman" w:hAnsi="Arial" w:cs="Arial"/>
                <w:sz w:val="16"/>
                <w:szCs w:val="16"/>
              </w:rPr>
              <w:t>1.269.681,43</w:t>
            </w:r>
          </w:p>
        </w:tc>
        <w:tc>
          <w:tcPr>
            <w:tcW w:w="1407" w:type="dxa"/>
            <w:tcBorders>
              <w:top w:val="outset" w:sz="6" w:space="0" w:color="auto"/>
              <w:left w:val="outset" w:sz="6" w:space="0" w:color="auto"/>
              <w:bottom w:val="outset" w:sz="6" w:space="0" w:color="auto"/>
              <w:right w:val="outset" w:sz="6" w:space="0" w:color="auto"/>
            </w:tcBorders>
            <w:vAlign w:val="center"/>
            <w:hideMark/>
            <w:tcPrChange w:id="729"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031FED" w14:textId="0D6B7361" w:rsidR="005A63E5" w:rsidRDefault="005A63E5">
            <w:pPr>
              <w:jc w:val="right"/>
              <w:rPr>
                <w:rFonts w:eastAsia="Times New Roman"/>
              </w:rPr>
            </w:pPr>
            <w:r>
              <w:rPr>
                <w:rFonts w:ascii="Arial" w:eastAsia="Times New Roman" w:hAnsi="Arial" w:cs="Arial"/>
                <w:sz w:val="16"/>
                <w:szCs w:val="16"/>
              </w:rPr>
              <w:t>1.098.557,2</w:t>
            </w:r>
            <w:del w:id="730" w:author="Iasmine Louise de Jesus Silva Alcântara" w:date="2026-07-29T12:45:00Z" w16du:dateUtc="2026-07-29T15:45:00Z">
              <w:r w:rsidDel="0089067B">
                <w:rPr>
                  <w:rFonts w:ascii="Arial" w:eastAsia="Times New Roman" w:hAnsi="Arial" w:cs="Arial"/>
                  <w:sz w:val="16"/>
                  <w:szCs w:val="16"/>
                </w:rPr>
                <w:delText>7</w:delText>
              </w:r>
            </w:del>
            <w:ins w:id="731" w:author="Iasmine Louise de Jesus Silva Alcântara" w:date="2026-07-29T12:45:00Z" w16du:dateUtc="2026-07-29T15:45:00Z">
              <w:r w:rsidR="0089067B">
                <w:rPr>
                  <w:rFonts w:ascii="Arial" w:eastAsia="Times New Roman" w:hAnsi="Arial" w:cs="Arial"/>
                  <w:sz w:val="16"/>
                  <w:szCs w:val="16"/>
                </w:rPr>
                <w:t>6</w:t>
              </w:r>
            </w:ins>
          </w:p>
        </w:tc>
      </w:tr>
      <w:tr w:rsidR="00037699" w:rsidDel="0089067B" w14:paraId="6425573A" w14:textId="634D1486" w:rsidTr="0089067B">
        <w:trPr>
          <w:trHeight w:val="150"/>
          <w:del w:id="732" w:author="Iasmine Louise de Jesus Silva Alcântara" w:date="2026-07-29T12:45:00Z"/>
          <w:trPrChange w:id="733" w:author="Iasmine Louise de Jesus Silva Alcântara" w:date="2026-07-29T12:46:00Z" w16du:dateUtc="2026-07-29T15:46:00Z">
            <w:trPr>
              <w:trHeight w:val="150"/>
            </w:trPr>
          </w:trPrChange>
        </w:trPr>
        <w:tc>
          <w:tcPr>
            <w:tcW w:w="5662" w:type="dxa"/>
            <w:tcBorders>
              <w:top w:val="outset" w:sz="6" w:space="0" w:color="auto"/>
              <w:left w:val="outset" w:sz="6" w:space="0" w:color="auto"/>
              <w:bottom w:val="outset" w:sz="6" w:space="0" w:color="auto"/>
              <w:right w:val="outset" w:sz="6" w:space="0" w:color="auto"/>
            </w:tcBorders>
            <w:vAlign w:val="center"/>
            <w:hideMark/>
            <w:tcPrChange w:id="734" w:author="Iasmine Louise de Jesus Silva Alcântara" w:date="2026-07-29T12:46:00Z" w16du:dateUtc="2026-07-29T15: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516F96" w14:textId="2D620A65" w:rsidR="005A63E5" w:rsidDel="0089067B" w:rsidRDefault="005A63E5">
            <w:pPr>
              <w:rPr>
                <w:del w:id="735" w:author="Iasmine Louise de Jesus Silva Alcântara" w:date="2026-07-29T12:45:00Z" w16du:dateUtc="2026-07-29T15:45:00Z"/>
                <w:rFonts w:eastAsia="Times New Roman"/>
              </w:rPr>
            </w:pPr>
            <w:del w:id="736" w:author="Iasmine Louise de Jesus Silva Alcântara" w:date="2026-07-29T12:45:00Z" w16du:dateUtc="2026-07-29T15:45:00Z">
              <w:r w:rsidDel="0089067B">
                <w:rPr>
                  <w:rFonts w:ascii="Arial" w:eastAsia="Times New Roman" w:hAnsi="Arial" w:cs="Arial"/>
                  <w:sz w:val="16"/>
                  <w:szCs w:val="16"/>
                </w:rPr>
                <w:delText>(-) Despesa Ajuste VJ Tít. que Compõem PR De Inst. Aut. a Func. pelo Bacen</w:delText>
              </w:r>
            </w:del>
          </w:p>
        </w:tc>
        <w:tc>
          <w:tcPr>
            <w:tcW w:w="1419" w:type="dxa"/>
            <w:tcBorders>
              <w:top w:val="outset" w:sz="6" w:space="0" w:color="auto"/>
              <w:left w:val="outset" w:sz="6" w:space="0" w:color="auto"/>
              <w:bottom w:val="outset" w:sz="6" w:space="0" w:color="auto"/>
              <w:right w:val="outset" w:sz="6" w:space="0" w:color="auto"/>
            </w:tcBorders>
            <w:vAlign w:val="center"/>
            <w:hideMark/>
            <w:tcPrChange w:id="737"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329726" w14:textId="101072A2" w:rsidR="005A63E5" w:rsidDel="0089067B" w:rsidRDefault="005A63E5">
            <w:pPr>
              <w:jc w:val="center"/>
              <w:rPr>
                <w:del w:id="738" w:author="Iasmine Louise de Jesus Silva Alcântara" w:date="2026-07-29T12:45:00Z" w16du:dateUtc="2026-07-29T15:45:00Z"/>
                <w:rFonts w:eastAsia="Times New Roman"/>
              </w:rPr>
            </w:pPr>
            <w:del w:id="739" w:author="Iasmine Louise de Jesus Silva Alcântara" w:date="2026-07-29T12:45:00Z" w16du:dateUtc="2026-07-29T15:45:00Z">
              <w:r w:rsidDel="0089067B">
                <w:rPr>
                  <w:rFonts w:ascii="Arial" w:eastAsia="Times New Roman" w:hAnsi="Arial" w:cs="Arial"/>
                  <w:sz w:val="16"/>
                  <w:szCs w:val="16"/>
                </w:rPr>
                <w:delText>-</w:delText>
              </w:r>
            </w:del>
          </w:p>
        </w:tc>
        <w:tc>
          <w:tcPr>
            <w:tcW w:w="1407" w:type="dxa"/>
            <w:tcBorders>
              <w:top w:val="outset" w:sz="6" w:space="0" w:color="auto"/>
              <w:left w:val="outset" w:sz="6" w:space="0" w:color="auto"/>
              <w:bottom w:val="outset" w:sz="6" w:space="0" w:color="auto"/>
              <w:right w:val="outset" w:sz="6" w:space="0" w:color="auto"/>
            </w:tcBorders>
            <w:vAlign w:val="center"/>
            <w:hideMark/>
            <w:tcPrChange w:id="740"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DD557C" w14:textId="42842A07" w:rsidR="005A63E5" w:rsidDel="0089067B" w:rsidRDefault="005A63E5">
            <w:pPr>
              <w:jc w:val="right"/>
              <w:rPr>
                <w:del w:id="741" w:author="Iasmine Louise de Jesus Silva Alcântara" w:date="2026-07-29T12:45:00Z" w16du:dateUtc="2026-07-29T15:45:00Z"/>
                <w:rFonts w:eastAsia="Times New Roman"/>
              </w:rPr>
            </w:pPr>
            <w:del w:id="742" w:author="Iasmine Louise de Jesus Silva Alcântara" w:date="2026-07-29T12:45:00Z" w16du:dateUtc="2026-07-29T15:45:00Z">
              <w:r w:rsidDel="0089067B">
                <w:rPr>
                  <w:rFonts w:ascii="Arial" w:eastAsia="Times New Roman" w:hAnsi="Arial" w:cs="Arial"/>
                  <w:sz w:val="16"/>
                  <w:szCs w:val="16"/>
                </w:rPr>
                <w:delText>(0,01)</w:delText>
              </w:r>
            </w:del>
          </w:p>
        </w:tc>
      </w:tr>
      <w:tr w:rsidR="00037699" w14:paraId="25614E30" w14:textId="77777777" w:rsidTr="0089067B">
        <w:trPr>
          <w:trHeight w:val="150"/>
          <w:trPrChange w:id="743" w:author="Iasmine Louise de Jesus Silva Alcântara" w:date="2026-07-29T12:46:00Z" w16du:dateUtc="2026-07-29T15:46:00Z">
            <w:trPr>
              <w:trHeight w:val="150"/>
            </w:trPr>
          </w:trPrChange>
        </w:trPr>
        <w:tc>
          <w:tcPr>
            <w:tcW w:w="5662" w:type="dxa"/>
            <w:tcBorders>
              <w:top w:val="outset" w:sz="6" w:space="0" w:color="auto"/>
              <w:left w:val="outset" w:sz="6" w:space="0" w:color="auto"/>
              <w:bottom w:val="outset" w:sz="6" w:space="0" w:color="auto"/>
              <w:right w:val="outset" w:sz="6" w:space="0" w:color="auto"/>
            </w:tcBorders>
            <w:vAlign w:val="center"/>
            <w:hideMark/>
            <w:tcPrChange w:id="744" w:author="Iasmine Louise de Jesus Silva Alcântara" w:date="2026-07-29T12:46:00Z" w16du:dateUtc="2026-07-29T15: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903C77" w14:textId="77777777" w:rsidR="005A63E5" w:rsidRDefault="005A63E5">
            <w:pPr>
              <w:rPr>
                <w:rFonts w:eastAsia="Times New Roman"/>
              </w:rPr>
            </w:pPr>
            <w:r>
              <w:rPr>
                <w:rFonts w:ascii="Arial" w:eastAsia="Times New Roman" w:hAnsi="Arial" w:cs="Arial"/>
                <w:b/>
                <w:bCs/>
                <w:sz w:val="16"/>
                <w:szCs w:val="16"/>
              </w:rPr>
              <w:t>TOTAL</w:t>
            </w:r>
          </w:p>
        </w:tc>
        <w:tc>
          <w:tcPr>
            <w:tcW w:w="1419" w:type="dxa"/>
            <w:tcBorders>
              <w:top w:val="outset" w:sz="6" w:space="0" w:color="auto"/>
              <w:left w:val="outset" w:sz="6" w:space="0" w:color="auto"/>
              <w:bottom w:val="outset" w:sz="6" w:space="0" w:color="auto"/>
              <w:right w:val="outset" w:sz="6" w:space="0" w:color="auto"/>
            </w:tcBorders>
            <w:vAlign w:val="center"/>
            <w:hideMark/>
            <w:tcPrChange w:id="745"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6C6664" w14:textId="65528247" w:rsidR="005A63E5" w:rsidRDefault="005A63E5">
            <w:pPr>
              <w:jc w:val="right"/>
              <w:rPr>
                <w:rFonts w:eastAsia="Times New Roman"/>
              </w:rPr>
            </w:pPr>
            <w:r>
              <w:rPr>
                <w:rFonts w:ascii="Arial" w:eastAsia="Times New Roman" w:hAnsi="Arial" w:cs="Arial"/>
                <w:b/>
                <w:bCs/>
                <w:sz w:val="16"/>
                <w:szCs w:val="16"/>
              </w:rPr>
              <w:t>1.269.681,43</w:t>
            </w:r>
          </w:p>
        </w:tc>
        <w:tc>
          <w:tcPr>
            <w:tcW w:w="1407" w:type="dxa"/>
            <w:tcBorders>
              <w:top w:val="outset" w:sz="6" w:space="0" w:color="auto"/>
              <w:left w:val="outset" w:sz="6" w:space="0" w:color="auto"/>
              <w:bottom w:val="outset" w:sz="6" w:space="0" w:color="auto"/>
              <w:right w:val="outset" w:sz="6" w:space="0" w:color="auto"/>
            </w:tcBorders>
            <w:vAlign w:val="center"/>
            <w:hideMark/>
            <w:tcPrChange w:id="746" w:author="Iasmine Louise de Jesus Silva Alcântara" w:date="2026-07-29T12:46:00Z" w16du:dateUtc="2026-07-29T15: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A0D6E8" w14:textId="50892BC0" w:rsidR="005A63E5" w:rsidRDefault="005A63E5">
            <w:pPr>
              <w:jc w:val="right"/>
              <w:rPr>
                <w:rFonts w:eastAsia="Times New Roman"/>
              </w:rPr>
            </w:pPr>
            <w:del w:id="747" w:author="Iasmine Louise de Jesus Silva Alcântara" w:date="2026-07-29T12:46:00Z" w16du:dateUtc="2026-07-29T15:46:00Z">
              <w:r w:rsidDel="0089067B">
                <w:rPr>
                  <w:rFonts w:ascii="Arial" w:eastAsia="Times New Roman" w:hAnsi="Arial" w:cs="Arial"/>
                  <w:b/>
                  <w:bCs/>
                  <w:sz w:val="16"/>
                  <w:szCs w:val="16"/>
                </w:rPr>
                <w:delText>2.435.807,79</w:delText>
              </w:r>
            </w:del>
            <w:ins w:id="748" w:author="Iasmine Louise de Jesus Silva Alcântara" w:date="2026-07-29T12:46:00Z" w16du:dateUtc="2026-07-29T15:46:00Z">
              <w:r w:rsidR="0089067B">
                <w:rPr>
                  <w:rFonts w:ascii="Arial" w:eastAsia="Times New Roman" w:hAnsi="Arial" w:cs="Arial"/>
                  <w:b/>
                  <w:bCs/>
                  <w:sz w:val="16"/>
                  <w:szCs w:val="16"/>
                </w:rPr>
                <w:t>1.098.557,26</w:t>
              </w:r>
            </w:ins>
          </w:p>
        </w:tc>
      </w:tr>
    </w:tbl>
    <w:p w14:paraId="21013AFE" w14:textId="77777777" w:rsidR="005A63E5" w:rsidRDefault="005A63E5">
      <w:r>
        <w:t> </w:t>
      </w:r>
    </w:p>
    <w:p w14:paraId="4740D48D" w14:textId="77777777" w:rsidR="005A63E5" w:rsidRDefault="005A63E5">
      <w:pPr>
        <w:pStyle w:val="NormalWeb"/>
      </w:pPr>
      <w:r>
        <w:rPr>
          <w:rFonts w:ascii="Arial" w:hAnsi="Arial" w:cs="Arial"/>
          <w:sz w:val="20"/>
          <w:szCs w:val="20"/>
        </w:rPr>
        <w:t>b) Resultado das Aplicações Interfinanceiras de Liquidez:</w:t>
      </w:r>
    </w:p>
    <w:tbl>
      <w:tblPr>
        <w:tblW w:w="5000" w:type="pct"/>
        <w:tblCellMar>
          <w:left w:w="0" w:type="dxa"/>
          <w:right w:w="0" w:type="dxa"/>
        </w:tblCellMar>
        <w:tblLook w:val="04A0" w:firstRow="1" w:lastRow="0" w:firstColumn="1" w:lastColumn="0" w:noHBand="0" w:noVBand="1"/>
        <w:tblPrChange w:id="749" w:author="Iasmine Louise de Jesus Silva Alcântara" w:date="2026-07-29T12:47:00Z" w16du:dateUtc="2026-07-29T15:47:00Z">
          <w:tblPr>
            <w:tblW w:w="5000" w:type="pct"/>
            <w:tblCellMar>
              <w:left w:w="0" w:type="dxa"/>
              <w:right w:w="0" w:type="dxa"/>
            </w:tblCellMar>
            <w:tblLook w:val="04A0" w:firstRow="1" w:lastRow="0" w:firstColumn="1" w:lastColumn="0" w:noHBand="0" w:noVBand="1"/>
          </w:tblPr>
        </w:tblPrChange>
      </w:tblPr>
      <w:tblGrid>
        <w:gridCol w:w="5662"/>
        <w:gridCol w:w="1502"/>
        <w:gridCol w:w="1324"/>
        <w:tblGridChange w:id="750">
          <w:tblGrid>
            <w:gridCol w:w="5662"/>
            <w:gridCol w:w="178"/>
            <w:gridCol w:w="1324"/>
            <w:gridCol w:w="1324"/>
          </w:tblGrid>
        </w:tblGridChange>
      </w:tblGrid>
      <w:tr w:rsidR="00037699" w14:paraId="10359A8C" w14:textId="77777777" w:rsidTr="0089067B">
        <w:trPr>
          <w:trHeight w:val="150"/>
          <w:trPrChange w:id="751" w:author="Iasmine Louise de Jesus Silva Alcântara" w:date="2026-07-29T12:47:00Z" w16du:dateUtc="2026-07-29T15:47: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752" w:author="Iasmine Louise de Jesus Silva Alcântara" w:date="2026-07-29T12:47:00Z" w16du:dateUtc="2026-07-29T15:4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26FA7E" w14:textId="77777777" w:rsidR="005A63E5" w:rsidRDefault="005A63E5">
            <w:pPr>
              <w:jc w:val="center"/>
              <w:rPr>
                <w:rFonts w:eastAsia="Times New Roman"/>
              </w:rPr>
            </w:pPr>
            <w:r>
              <w:rPr>
                <w:rFonts w:ascii="Arial" w:eastAsia="Times New Roman" w:hAnsi="Arial" w:cs="Arial"/>
                <w:b/>
                <w:bCs/>
                <w:sz w:val="16"/>
                <w:szCs w:val="16"/>
              </w:rPr>
              <w:t>Descrição</w:t>
            </w:r>
          </w:p>
        </w:tc>
        <w:tc>
          <w:tcPr>
            <w:tcW w:w="885" w:type="pct"/>
            <w:tcBorders>
              <w:top w:val="outset" w:sz="6" w:space="0" w:color="auto"/>
              <w:left w:val="outset" w:sz="6" w:space="0" w:color="auto"/>
              <w:bottom w:val="outset" w:sz="6" w:space="0" w:color="auto"/>
              <w:right w:val="outset" w:sz="6" w:space="0" w:color="auto"/>
            </w:tcBorders>
            <w:vAlign w:val="center"/>
            <w:hideMark/>
            <w:tcPrChange w:id="753" w:author="Iasmine Louise de Jesus Silva Alcântara" w:date="2026-07-29T12:47:00Z" w16du:dateUtc="2026-07-29T15:4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64825F"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Change w:id="754" w:author="Iasmine Louise de Jesus Silva Alcântara" w:date="2026-07-29T12:47:00Z" w16du:dateUtc="2026-07-29T15:4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EA651B"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7C1FB547" w14:textId="77777777" w:rsidTr="0089067B">
        <w:trPr>
          <w:trHeight w:val="150"/>
          <w:trPrChange w:id="755" w:author="Iasmine Louise de Jesus Silva Alcântara" w:date="2026-07-29T12:47:00Z" w16du:dateUtc="2026-07-29T15:47: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756" w:author="Iasmine Louise de Jesus Silva Alcântara" w:date="2026-07-29T12:47:00Z" w16du:dateUtc="2026-07-29T15:4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376A940" w14:textId="77777777" w:rsidR="005A63E5" w:rsidRDefault="005A63E5">
            <w:pPr>
              <w:rPr>
                <w:rFonts w:eastAsia="Times New Roman"/>
              </w:rPr>
            </w:pPr>
            <w:r>
              <w:rPr>
                <w:rFonts w:ascii="Arial" w:eastAsia="Times New Roman" w:hAnsi="Arial" w:cs="Arial"/>
                <w:sz w:val="16"/>
                <w:szCs w:val="16"/>
              </w:rPr>
              <w:t xml:space="preserve">Rendas de Aplicações Interfinanceiras de Liquidez </w:t>
            </w:r>
          </w:p>
        </w:tc>
        <w:tc>
          <w:tcPr>
            <w:tcW w:w="885" w:type="pct"/>
            <w:tcBorders>
              <w:top w:val="outset" w:sz="6" w:space="0" w:color="auto"/>
              <w:left w:val="outset" w:sz="6" w:space="0" w:color="auto"/>
              <w:bottom w:val="outset" w:sz="6" w:space="0" w:color="auto"/>
              <w:right w:val="outset" w:sz="6" w:space="0" w:color="auto"/>
            </w:tcBorders>
            <w:vAlign w:val="center"/>
            <w:hideMark/>
            <w:tcPrChange w:id="757" w:author="Iasmine Louise de Jesus Silva Alcântara" w:date="2026-07-29T12:47:00Z" w16du:dateUtc="2026-07-29T15:4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A47E587" w14:textId="77777777" w:rsidR="005A63E5" w:rsidRDefault="005A63E5" w:rsidP="0089067B">
            <w:pPr>
              <w:jc w:val="right"/>
              <w:rPr>
                <w:rFonts w:eastAsia="Times New Roman"/>
              </w:rPr>
            </w:pPr>
            <w:r>
              <w:rPr>
                <w:rFonts w:ascii="Arial" w:eastAsia="Times New Roman" w:hAnsi="Arial" w:cs="Arial"/>
                <w:sz w:val="16"/>
                <w:szCs w:val="16"/>
              </w:rPr>
              <w:t>988.132,46</w:t>
            </w:r>
          </w:p>
        </w:tc>
        <w:tc>
          <w:tcPr>
            <w:tcW w:w="0" w:type="auto"/>
            <w:tcBorders>
              <w:top w:val="outset" w:sz="6" w:space="0" w:color="auto"/>
              <w:left w:val="outset" w:sz="6" w:space="0" w:color="auto"/>
              <w:bottom w:val="outset" w:sz="6" w:space="0" w:color="auto"/>
              <w:right w:val="outset" w:sz="6" w:space="0" w:color="auto"/>
            </w:tcBorders>
            <w:vAlign w:val="center"/>
            <w:hideMark/>
            <w:tcPrChange w:id="758" w:author="Iasmine Louise de Jesus Silva Alcântara" w:date="2026-07-29T12:47:00Z" w16du:dateUtc="2026-07-29T15:4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33D2777" w14:textId="77777777" w:rsidR="005A63E5" w:rsidRDefault="005A63E5">
            <w:pPr>
              <w:jc w:val="right"/>
              <w:rPr>
                <w:rFonts w:eastAsia="Times New Roman"/>
              </w:rPr>
              <w:pPrChange w:id="759" w:author="Iasmine Louise de Jesus Silva Alcântara" w:date="2026-07-29T12:47:00Z" w16du:dateUtc="2026-07-29T15:47:00Z">
                <w:pPr>
                  <w:jc w:val="center"/>
                </w:pPr>
              </w:pPrChange>
            </w:pPr>
            <w:r>
              <w:rPr>
                <w:rFonts w:ascii="Arial" w:eastAsia="Times New Roman" w:hAnsi="Arial" w:cs="Arial"/>
                <w:sz w:val="16"/>
                <w:szCs w:val="16"/>
              </w:rPr>
              <w:t>-</w:t>
            </w:r>
          </w:p>
        </w:tc>
      </w:tr>
      <w:tr w:rsidR="00037699" w14:paraId="7A1BED1B" w14:textId="77777777" w:rsidTr="0089067B">
        <w:trPr>
          <w:trHeight w:val="150"/>
          <w:trPrChange w:id="760" w:author="Iasmine Louise de Jesus Silva Alcântara" w:date="2026-07-29T12:47:00Z" w16du:dateUtc="2026-07-29T15:47: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761" w:author="Iasmine Louise de Jesus Silva Alcântara" w:date="2026-07-29T12:47:00Z" w16du:dateUtc="2026-07-29T15:4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77A55B5" w14:textId="77777777" w:rsidR="005A63E5" w:rsidRDefault="005A63E5">
            <w:pPr>
              <w:rPr>
                <w:rFonts w:eastAsia="Times New Roman"/>
              </w:rPr>
            </w:pPr>
            <w:r>
              <w:rPr>
                <w:rFonts w:ascii="Arial" w:eastAsia="Times New Roman" w:hAnsi="Arial" w:cs="Arial"/>
                <w:b/>
                <w:bCs/>
                <w:sz w:val="16"/>
                <w:szCs w:val="16"/>
              </w:rPr>
              <w:t>TOTAL</w:t>
            </w:r>
          </w:p>
        </w:tc>
        <w:tc>
          <w:tcPr>
            <w:tcW w:w="885" w:type="pct"/>
            <w:tcBorders>
              <w:top w:val="outset" w:sz="6" w:space="0" w:color="auto"/>
              <w:left w:val="outset" w:sz="6" w:space="0" w:color="auto"/>
              <w:bottom w:val="outset" w:sz="6" w:space="0" w:color="auto"/>
              <w:right w:val="outset" w:sz="6" w:space="0" w:color="auto"/>
            </w:tcBorders>
            <w:vAlign w:val="center"/>
            <w:hideMark/>
            <w:tcPrChange w:id="762" w:author="Iasmine Louise de Jesus Silva Alcântara" w:date="2026-07-29T12:47:00Z" w16du:dateUtc="2026-07-29T15:4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36F6C4" w14:textId="77777777" w:rsidR="005A63E5" w:rsidRDefault="005A63E5" w:rsidP="0089067B">
            <w:pPr>
              <w:jc w:val="right"/>
              <w:rPr>
                <w:rFonts w:eastAsia="Times New Roman"/>
              </w:rPr>
            </w:pPr>
            <w:r>
              <w:rPr>
                <w:rFonts w:ascii="Arial" w:eastAsia="Times New Roman" w:hAnsi="Arial" w:cs="Arial"/>
                <w:b/>
                <w:bCs/>
                <w:sz w:val="16"/>
                <w:szCs w:val="16"/>
              </w:rPr>
              <w:t>988.132,46</w:t>
            </w:r>
          </w:p>
        </w:tc>
        <w:tc>
          <w:tcPr>
            <w:tcW w:w="0" w:type="auto"/>
            <w:tcBorders>
              <w:top w:val="outset" w:sz="6" w:space="0" w:color="auto"/>
              <w:left w:val="outset" w:sz="6" w:space="0" w:color="auto"/>
              <w:bottom w:val="outset" w:sz="6" w:space="0" w:color="auto"/>
              <w:right w:val="outset" w:sz="6" w:space="0" w:color="auto"/>
            </w:tcBorders>
            <w:vAlign w:val="center"/>
            <w:hideMark/>
            <w:tcPrChange w:id="763" w:author="Iasmine Louise de Jesus Silva Alcântara" w:date="2026-07-29T12:47:00Z" w16du:dateUtc="2026-07-29T15:4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A59A43" w14:textId="77777777" w:rsidR="005A63E5" w:rsidRDefault="005A63E5">
            <w:pPr>
              <w:jc w:val="right"/>
              <w:rPr>
                <w:rFonts w:eastAsia="Times New Roman"/>
              </w:rPr>
              <w:pPrChange w:id="764" w:author="Iasmine Louise de Jesus Silva Alcântara" w:date="2026-07-29T12:47:00Z" w16du:dateUtc="2026-07-29T15:47:00Z">
                <w:pPr>
                  <w:jc w:val="center"/>
                </w:pPr>
              </w:pPrChange>
            </w:pPr>
            <w:r>
              <w:rPr>
                <w:rFonts w:ascii="Arial" w:eastAsia="Times New Roman" w:hAnsi="Arial" w:cs="Arial"/>
                <w:b/>
                <w:bCs/>
                <w:sz w:val="16"/>
                <w:szCs w:val="16"/>
              </w:rPr>
              <w:t>-</w:t>
            </w:r>
          </w:p>
        </w:tc>
      </w:tr>
    </w:tbl>
    <w:p w14:paraId="1C640CD0" w14:textId="77777777" w:rsidR="005A63E5" w:rsidRDefault="005A63E5">
      <w:r>
        <w:t> </w:t>
      </w:r>
    </w:p>
    <w:p w14:paraId="454C3F89" w14:textId="77777777" w:rsidR="005A63E5" w:rsidRDefault="005A63E5">
      <w:pPr>
        <w:pStyle w:val="NormalWeb"/>
      </w:pPr>
      <w:r>
        <w:rPr>
          <w:rFonts w:ascii="Arial" w:hAnsi="Arial" w:cs="Arial"/>
          <w:b/>
          <w:bCs/>
          <w:sz w:val="20"/>
          <w:szCs w:val="20"/>
        </w:rPr>
        <w:t>5.7 Relações e Repasses Interfinanceiras</w:t>
      </w:r>
    </w:p>
    <w:tbl>
      <w:tblPr>
        <w:tblW w:w="5005" w:type="pct"/>
        <w:tblCellMar>
          <w:left w:w="0" w:type="dxa"/>
          <w:right w:w="0" w:type="dxa"/>
        </w:tblCellMar>
        <w:tblLook w:val="04A0" w:firstRow="1" w:lastRow="0" w:firstColumn="1" w:lastColumn="0" w:noHBand="0" w:noVBand="1"/>
        <w:tblPrChange w:id="765" w:author="Iasmine Louise de Jesus Silva Alcântara" w:date="2026-07-31T14:54:00Z" w16du:dateUtc="2026-07-31T17:54:00Z">
          <w:tblPr>
            <w:tblW w:w="5000" w:type="pct"/>
            <w:tblCellMar>
              <w:left w:w="0" w:type="dxa"/>
              <w:right w:w="0" w:type="dxa"/>
            </w:tblCellMar>
            <w:tblLook w:val="04A0" w:firstRow="1" w:lastRow="0" w:firstColumn="1" w:lastColumn="0" w:noHBand="0" w:noVBand="1"/>
          </w:tblPr>
        </w:tblPrChange>
      </w:tblPr>
      <w:tblGrid>
        <w:gridCol w:w="5662"/>
        <w:gridCol w:w="1560"/>
        <w:gridCol w:w="1274"/>
        <w:tblGridChange w:id="766">
          <w:tblGrid>
            <w:gridCol w:w="4740"/>
            <w:gridCol w:w="922"/>
            <w:gridCol w:w="454"/>
            <w:gridCol w:w="1106"/>
            <w:gridCol w:w="270"/>
            <w:gridCol w:w="996"/>
            <w:gridCol w:w="8"/>
          </w:tblGrid>
        </w:tblGridChange>
      </w:tblGrid>
      <w:tr w:rsidR="00037699" w14:paraId="43440200" w14:textId="77777777" w:rsidTr="00C440BC">
        <w:trPr>
          <w:trHeight w:val="150"/>
          <w:trPrChange w:id="767" w:author="Iasmine Louise de Jesus Silva Alcântara" w:date="2026-07-31T14:54:00Z" w16du:dateUtc="2026-07-31T17:54:00Z">
            <w:trPr>
              <w:gridAfter w:val="0"/>
              <w:trHeight w:val="150"/>
            </w:trPr>
          </w:trPrChange>
        </w:trPr>
        <w:tc>
          <w:tcPr>
            <w:tcW w:w="3332" w:type="pct"/>
            <w:tcBorders>
              <w:top w:val="outset" w:sz="6" w:space="0" w:color="auto"/>
              <w:left w:val="outset" w:sz="6" w:space="0" w:color="auto"/>
              <w:bottom w:val="outset" w:sz="6" w:space="0" w:color="auto"/>
              <w:right w:val="outset" w:sz="6" w:space="0" w:color="auto"/>
            </w:tcBorders>
            <w:vAlign w:val="center"/>
            <w:hideMark/>
            <w:tcPrChange w:id="768" w:author="Iasmine Louise de Jesus Silva Alcântara" w:date="2026-07-31T14:54:00Z" w16du:dateUtc="2026-07-31T17: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2E388C" w14:textId="77777777" w:rsidR="005A63E5" w:rsidRDefault="005A63E5">
            <w:pPr>
              <w:jc w:val="center"/>
              <w:rPr>
                <w:rFonts w:eastAsia="Times New Roman"/>
              </w:rPr>
            </w:pPr>
            <w:r>
              <w:rPr>
                <w:rFonts w:ascii="Arial" w:eastAsia="Times New Roman" w:hAnsi="Arial" w:cs="Arial"/>
                <w:b/>
                <w:bCs/>
                <w:sz w:val="16"/>
                <w:szCs w:val="16"/>
              </w:rPr>
              <w:t>Descrição</w:t>
            </w:r>
          </w:p>
        </w:tc>
        <w:tc>
          <w:tcPr>
            <w:tcW w:w="918" w:type="pct"/>
            <w:tcBorders>
              <w:top w:val="outset" w:sz="6" w:space="0" w:color="auto"/>
              <w:left w:val="outset" w:sz="6" w:space="0" w:color="auto"/>
              <w:bottom w:val="outset" w:sz="6" w:space="0" w:color="auto"/>
              <w:right w:val="outset" w:sz="6" w:space="0" w:color="auto"/>
            </w:tcBorders>
            <w:vAlign w:val="center"/>
            <w:hideMark/>
            <w:tcPrChange w:id="769" w:author="Iasmine Louise de Jesus Silva Alcântara" w:date="2026-07-31T14:54:00Z" w16du:dateUtc="2026-07-31T17:54: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1D3C1B2B" w14:textId="77777777" w:rsidR="005A63E5" w:rsidRDefault="005A63E5">
            <w:pPr>
              <w:jc w:val="center"/>
              <w:rPr>
                <w:rFonts w:eastAsia="Times New Roman"/>
              </w:rPr>
            </w:pPr>
            <w:r>
              <w:rPr>
                <w:rFonts w:ascii="Arial" w:eastAsia="Times New Roman" w:hAnsi="Arial" w:cs="Arial"/>
                <w:b/>
                <w:bCs/>
                <w:sz w:val="16"/>
                <w:szCs w:val="16"/>
              </w:rPr>
              <w:t>30/06/2026</w:t>
            </w:r>
          </w:p>
        </w:tc>
        <w:tc>
          <w:tcPr>
            <w:tcW w:w="750" w:type="pct"/>
            <w:tcBorders>
              <w:top w:val="outset" w:sz="6" w:space="0" w:color="auto"/>
              <w:left w:val="outset" w:sz="6" w:space="0" w:color="auto"/>
              <w:bottom w:val="outset" w:sz="6" w:space="0" w:color="auto"/>
              <w:right w:val="outset" w:sz="6" w:space="0" w:color="auto"/>
            </w:tcBorders>
            <w:vAlign w:val="center"/>
            <w:hideMark/>
            <w:tcPrChange w:id="770" w:author="Iasmine Louise de Jesus Silva Alcântara" w:date="2026-07-31T14:54:00Z" w16du:dateUtc="2026-07-31T17: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EAFEF7" w14:textId="77777777" w:rsidR="005A63E5" w:rsidRDefault="005A63E5">
            <w:pPr>
              <w:jc w:val="center"/>
              <w:rPr>
                <w:rFonts w:eastAsia="Times New Roman"/>
              </w:rPr>
            </w:pPr>
            <w:r>
              <w:rPr>
                <w:rFonts w:ascii="Arial" w:eastAsia="Times New Roman" w:hAnsi="Arial" w:cs="Arial"/>
                <w:b/>
                <w:bCs/>
                <w:sz w:val="16"/>
                <w:szCs w:val="16"/>
              </w:rPr>
              <w:t>31/12/2025</w:t>
            </w:r>
          </w:p>
        </w:tc>
      </w:tr>
      <w:tr w:rsidR="00C440BC" w14:paraId="722BE5EE" w14:textId="77777777" w:rsidTr="00C440BC">
        <w:trPr>
          <w:trHeight w:val="150"/>
          <w:trPrChange w:id="771" w:author="Iasmine Louise de Jesus Silva Alcântara" w:date="2026-07-31T14:54:00Z" w16du:dateUtc="2026-07-31T17:54:00Z">
            <w:trPr>
              <w:gridAfter w:val="0"/>
              <w:trHeight w:val="150"/>
            </w:trPr>
          </w:trPrChange>
        </w:trPr>
        <w:tc>
          <w:tcPr>
            <w:tcW w:w="3332" w:type="pct"/>
            <w:tcBorders>
              <w:top w:val="outset" w:sz="6" w:space="0" w:color="auto"/>
              <w:left w:val="outset" w:sz="6" w:space="0" w:color="auto"/>
              <w:bottom w:val="outset" w:sz="6" w:space="0" w:color="auto"/>
              <w:right w:val="outset" w:sz="6" w:space="0" w:color="auto"/>
            </w:tcBorders>
            <w:vAlign w:val="center"/>
            <w:hideMark/>
            <w:tcPrChange w:id="772" w:author="Iasmine Louise de Jesus Silva Alcântara" w:date="2026-07-31T14:54:00Z" w16du:dateUtc="2026-07-31T17: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A28DFA" w14:textId="77777777" w:rsidR="00C440BC" w:rsidRDefault="00C440BC">
            <w:pPr>
              <w:rPr>
                <w:rFonts w:eastAsia="Times New Roman"/>
              </w:rPr>
            </w:pPr>
            <w:r>
              <w:rPr>
                <w:rFonts w:ascii="Arial" w:eastAsia="Times New Roman" w:hAnsi="Arial" w:cs="Arial"/>
                <w:sz w:val="16"/>
                <w:szCs w:val="16"/>
              </w:rPr>
              <w:t>Correspondentes no País</w:t>
            </w:r>
          </w:p>
        </w:tc>
        <w:tc>
          <w:tcPr>
            <w:tcW w:w="918" w:type="pct"/>
            <w:tcBorders>
              <w:top w:val="outset" w:sz="6" w:space="0" w:color="auto"/>
              <w:left w:val="outset" w:sz="6" w:space="0" w:color="auto"/>
              <w:bottom w:val="outset" w:sz="6" w:space="0" w:color="auto"/>
              <w:right w:val="outset" w:sz="6" w:space="0" w:color="auto"/>
            </w:tcBorders>
            <w:vAlign w:val="center"/>
            <w:hideMark/>
            <w:tcPrChange w:id="773"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94C5C3D" w14:textId="77777777" w:rsidR="00C440BC" w:rsidRDefault="00C440BC" w:rsidP="0089067B">
            <w:pPr>
              <w:jc w:val="right"/>
              <w:rPr>
                <w:rFonts w:eastAsia="Times New Roman"/>
              </w:rPr>
            </w:pPr>
            <w:r>
              <w:rPr>
                <w:rFonts w:ascii="Arial" w:eastAsia="Times New Roman" w:hAnsi="Arial" w:cs="Arial"/>
                <w:sz w:val="16"/>
                <w:szCs w:val="16"/>
              </w:rPr>
              <w:t>92.162,98</w:t>
            </w:r>
          </w:p>
        </w:tc>
        <w:tc>
          <w:tcPr>
            <w:tcW w:w="750" w:type="pct"/>
            <w:tcBorders>
              <w:top w:val="outset" w:sz="6" w:space="0" w:color="auto"/>
              <w:left w:val="outset" w:sz="6" w:space="0" w:color="auto"/>
              <w:bottom w:val="outset" w:sz="6" w:space="0" w:color="auto"/>
              <w:right w:val="outset" w:sz="6" w:space="0" w:color="auto"/>
            </w:tcBorders>
            <w:vAlign w:val="center"/>
            <w:hideMark/>
            <w:tcPrChange w:id="774"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17B72FE" w14:textId="77777777" w:rsidR="00C440BC" w:rsidRDefault="00C440BC" w:rsidP="0089067B">
            <w:pPr>
              <w:jc w:val="right"/>
              <w:rPr>
                <w:rFonts w:eastAsia="Times New Roman"/>
              </w:rPr>
            </w:pPr>
            <w:r>
              <w:rPr>
                <w:rFonts w:ascii="Arial" w:eastAsia="Times New Roman" w:hAnsi="Arial" w:cs="Arial"/>
                <w:sz w:val="16"/>
                <w:szCs w:val="16"/>
              </w:rPr>
              <w:t>43.711,64</w:t>
            </w:r>
          </w:p>
        </w:tc>
      </w:tr>
      <w:tr w:rsidR="00C440BC" w14:paraId="1F800394" w14:textId="77777777" w:rsidTr="00C440BC">
        <w:trPr>
          <w:trHeight w:val="150"/>
          <w:trPrChange w:id="775" w:author="Iasmine Louise de Jesus Silva Alcântara" w:date="2026-07-31T14:54:00Z" w16du:dateUtc="2026-07-31T17:54:00Z">
            <w:trPr>
              <w:gridAfter w:val="0"/>
              <w:trHeight w:val="150"/>
            </w:trPr>
          </w:trPrChange>
        </w:trPr>
        <w:tc>
          <w:tcPr>
            <w:tcW w:w="3332" w:type="pct"/>
            <w:tcBorders>
              <w:top w:val="outset" w:sz="6" w:space="0" w:color="auto"/>
              <w:left w:val="outset" w:sz="6" w:space="0" w:color="auto"/>
              <w:bottom w:val="outset" w:sz="6" w:space="0" w:color="auto"/>
              <w:right w:val="outset" w:sz="6" w:space="0" w:color="auto"/>
            </w:tcBorders>
            <w:vAlign w:val="center"/>
            <w:hideMark/>
            <w:tcPrChange w:id="776" w:author="Iasmine Louise de Jesus Silva Alcântara" w:date="2026-07-31T14:54:00Z" w16du:dateUtc="2026-07-31T17: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20CCFB" w14:textId="77777777" w:rsidR="00C440BC" w:rsidRDefault="00C440BC">
            <w:pPr>
              <w:rPr>
                <w:rFonts w:eastAsia="Times New Roman"/>
              </w:rPr>
            </w:pPr>
            <w:r>
              <w:rPr>
                <w:rFonts w:ascii="Arial" w:eastAsia="Times New Roman" w:hAnsi="Arial" w:cs="Arial"/>
                <w:sz w:val="16"/>
                <w:szCs w:val="16"/>
              </w:rPr>
              <w:t>Recursos Transferidos - Centralização Financeira</w:t>
            </w:r>
          </w:p>
        </w:tc>
        <w:tc>
          <w:tcPr>
            <w:tcW w:w="918" w:type="pct"/>
            <w:tcBorders>
              <w:top w:val="outset" w:sz="6" w:space="0" w:color="auto"/>
              <w:left w:val="outset" w:sz="6" w:space="0" w:color="auto"/>
              <w:bottom w:val="outset" w:sz="6" w:space="0" w:color="auto"/>
              <w:right w:val="outset" w:sz="6" w:space="0" w:color="auto"/>
            </w:tcBorders>
            <w:vAlign w:val="center"/>
            <w:hideMark/>
            <w:tcPrChange w:id="777"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C655811" w14:textId="77777777" w:rsidR="00C440BC" w:rsidRDefault="00C440BC" w:rsidP="0089067B">
            <w:pPr>
              <w:jc w:val="right"/>
              <w:rPr>
                <w:rFonts w:eastAsia="Times New Roman"/>
              </w:rPr>
            </w:pPr>
            <w:r>
              <w:rPr>
                <w:rFonts w:ascii="Arial" w:eastAsia="Times New Roman" w:hAnsi="Arial" w:cs="Arial"/>
                <w:sz w:val="16"/>
                <w:szCs w:val="16"/>
              </w:rPr>
              <w:t>341.226.191,62</w:t>
            </w:r>
          </w:p>
        </w:tc>
        <w:tc>
          <w:tcPr>
            <w:tcW w:w="750" w:type="pct"/>
            <w:tcBorders>
              <w:top w:val="outset" w:sz="6" w:space="0" w:color="auto"/>
              <w:left w:val="outset" w:sz="6" w:space="0" w:color="auto"/>
              <w:bottom w:val="outset" w:sz="6" w:space="0" w:color="auto"/>
              <w:right w:val="outset" w:sz="6" w:space="0" w:color="auto"/>
            </w:tcBorders>
            <w:vAlign w:val="center"/>
            <w:hideMark/>
            <w:tcPrChange w:id="778"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6F0765F" w14:textId="77777777" w:rsidR="00C440BC" w:rsidRDefault="00C440BC" w:rsidP="0089067B">
            <w:pPr>
              <w:jc w:val="right"/>
              <w:rPr>
                <w:rFonts w:eastAsia="Times New Roman"/>
              </w:rPr>
            </w:pPr>
            <w:r>
              <w:rPr>
                <w:rFonts w:ascii="Arial" w:eastAsia="Times New Roman" w:hAnsi="Arial" w:cs="Arial"/>
                <w:sz w:val="16"/>
                <w:szCs w:val="16"/>
              </w:rPr>
              <w:t>310.388.130,34</w:t>
            </w:r>
          </w:p>
        </w:tc>
      </w:tr>
      <w:tr w:rsidR="00C440BC" w14:paraId="78739EF6" w14:textId="77777777" w:rsidTr="00C440BC">
        <w:trPr>
          <w:trHeight w:val="150"/>
          <w:trPrChange w:id="779" w:author="Iasmine Louise de Jesus Silva Alcântara" w:date="2026-07-31T14:54:00Z" w16du:dateUtc="2026-07-31T17:54:00Z">
            <w:trPr>
              <w:gridAfter w:val="0"/>
              <w:trHeight w:val="150"/>
            </w:trPr>
          </w:trPrChange>
        </w:trPr>
        <w:tc>
          <w:tcPr>
            <w:tcW w:w="3332" w:type="pct"/>
            <w:tcBorders>
              <w:top w:val="outset" w:sz="6" w:space="0" w:color="auto"/>
              <w:left w:val="outset" w:sz="6" w:space="0" w:color="auto"/>
              <w:bottom w:val="outset" w:sz="6" w:space="0" w:color="auto"/>
              <w:right w:val="outset" w:sz="6" w:space="0" w:color="auto"/>
            </w:tcBorders>
            <w:vAlign w:val="center"/>
            <w:hideMark/>
            <w:tcPrChange w:id="780" w:author="Iasmine Louise de Jesus Silva Alcântara" w:date="2026-07-31T14:54:00Z" w16du:dateUtc="2026-07-31T17: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1616F7" w14:textId="77777777" w:rsidR="00C440BC" w:rsidRDefault="00C440BC">
            <w:pPr>
              <w:rPr>
                <w:rFonts w:eastAsia="Times New Roman"/>
              </w:rPr>
            </w:pPr>
            <w:r>
              <w:rPr>
                <w:rFonts w:ascii="Arial" w:eastAsia="Times New Roman" w:hAnsi="Arial" w:cs="Arial"/>
                <w:sz w:val="16"/>
                <w:szCs w:val="16"/>
              </w:rPr>
              <w:t>Recursos Transferidos - Depósitos de Poupança Rural</w:t>
            </w:r>
          </w:p>
        </w:tc>
        <w:tc>
          <w:tcPr>
            <w:tcW w:w="918" w:type="pct"/>
            <w:tcBorders>
              <w:top w:val="outset" w:sz="6" w:space="0" w:color="auto"/>
              <w:left w:val="outset" w:sz="6" w:space="0" w:color="auto"/>
              <w:bottom w:val="outset" w:sz="6" w:space="0" w:color="auto"/>
              <w:right w:val="outset" w:sz="6" w:space="0" w:color="auto"/>
            </w:tcBorders>
            <w:vAlign w:val="center"/>
            <w:hideMark/>
            <w:tcPrChange w:id="781"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DDF7F3" w14:textId="77777777" w:rsidR="00C440BC" w:rsidRDefault="00C440BC" w:rsidP="0089067B">
            <w:pPr>
              <w:jc w:val="right"/>
              <w:rPr>
                <w:rFonts w:eastAsia="Times New Roman"/>
              </w:rPr>
            </w:pPr>
            <w:r>
              <w:rPr>
                <w:rFonts w:ascii="Arial" w:eastAsia="Times New Roman" w:hAnsi="Arial" w:cs="Arial"/>
                <w:sz w:val="16"/>
                <w:szCs w:val="16"/>
              </w:rPr>
              <w:t>4.773.304,47</w:t>
            </w:r>
          </w:p>
        </w:tc>
        <w:tc>
          <w:tcPr>
            <w:tcW w:w="750" w:type="pct"/>
            <w:tcBorders>
              <w:top w:val="outset" w:sz="6" w:space="0" w:color="auto"/>
              <w:left w:val="outset" w:sz="6" w:space="0" w:color="auto"/>
              <w:bottom w:val="outset" w:sz="6" w:space="0" w:color="auto"/>
              <w:right w:val="outset" w:sz="6" w:space="0" w:color="auto"/>
            </w:tcBorders>
            <w:vAlign w:val="center"/>
            <w:hideMark/>
            <w:tcPrChange w:id="782"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7DD89B" w14:textId="77777777" w:rsidR="00C440BC" w:rsidRDefault="00C440BC" w:rsidP="0089067B">
            <w:pPr>
              <w:jc w:val="right"/>
              <w:rPr>
                <w:rFonts w:eastAsia="Times New Roman"/>
              </w:rPr>
            </w:pPr>
            <w:r>
              <w:rPr>
                <w:rFonts w:ascii="Arial" w:eastAsia="Times New Roman" w:hAnsi="Arial" w:cs="Arial"/>
                <w:sz w:val="16"/>
                <w:szCs w:val="16"/>
              </w:rPr>
              <w:t>3.695.162,00</w:t>
            </w:r>
          </w:p>
        </w:tc>
      </w:tr>
      <w:tr w:rsidR="00C440BC" w14:paraId="4AC3E7A3" w14:textId="77777777" w:rsidTr="00C440BC">
        <w:trPr>
          <w:trHeight w:val="150"/>
          <w:trPrChange w:id="783" w:author="Iasmine Louise de Jesus Silva Alcântara" w:date="2026-07-31T14:54:00Z" w16du:dateUtc="2026-07-31T17:54:00Z">
            <w:trPr>
              <w:gridAfter w:val="0"/>
              <w:trHeight w:val="150"/>
            </w:trPr>
          </w:trPrChange>
        </w:trPr>
        <w:tc>
          <w:tcPr>
            <w:tcW w:w="3332" w:type="pct"/>
            <w:tcBorders>
              <w:top w:val="outset" w:sz="6" w:space="0" w:color="auto"/>
              <w:left w:val="outset" w:sz="6" w:space="0" w:color="auto"/>
              <w:bottom w:val="outset" w:sz="6" w:space="0" w:color="auto"/>
              <w:right w:val="outset" w:sz="6" w:space="0" w:color="auto"/>
            </w:tcBorders>
            <w:vAlign w:val="center"/>
            <w:hideMark/>
            <w:tcPrChange w:id="784" w:author="Iasmine Louise de Jesus Silva Alcântara" w:date="2026-07-31T14:54:00Z" w16du:dateUtc="2026-07-31T17: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A63C88" w14:textId="77777777" w:rsidR="00C440BC" w:rsidRDefault="00C440BC">
            <w:pPr>
              <w:rPr>
                <w:rFonts w:eastAsia="Times New Roman"/>
              </w:rPr>
            </w:pPr>
            <w:r>
              <w:rPr>
                <w:rFonts w:ascii="Arial" w:eastAsia="Times New Roman" w:hAnsi="Arial" w:cs="Arial"/>
                <w:b/>
                <w:bCs/>
                <w:sz w:val="16"/>
                <w:szCs w:val="16"/>
              </w:rPr>
              <w:t>TOTAL</w:t>
            </w:r>
          </w:p>
        </w:tc>
        <w:tc>
          <w:tcPr>
            <w:tcW w:w="918" w:type="pct"/>
            <w:tcBorders>
              <w:top w:val="outset" w:sz="6" w:space="0" w:color="auto"/>
              <w:left w:val="outset" w:sz="6" w:space="0" w:color="auto"/>
              <w:bottom w:val="outset" w:sz="6" w:space="0" w:color="auto"/>
              <w:right w:val="outset" w:sz="6" w:space="0" w:color="auto"/>
            </w:tcBorders>
            <w:vAlign w:val="center"/>
            <w:hideMark/>
            <w:tcPrChange w:id="785"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CD9449" w14:textId="77777777" w:rsidR="00C440BC" w:rsidRDefault="00C440BC" w:rsidP="0089067B">
            <w:pPr>
              <w:jc w:val="right"/>
              <w:rPr>
                <w:rFonts w:eastAsia="Times New Roman"/>
              </w:rPr>
            </w:pPr>
            <w:r>
              <w:rPr>
                <w:rFonts w:ascii="Arial" w:eastAsia="Times New Roman" w:hAnsi="Arial" w:cs="Arial"/>
                <w:b/>
                <w:bCs/>
                <w:sz w:val="16"/>
                <w:szCs w:val="16"/>
              </w:rPr>
              <w:t>346.091.659,07</w:t>
            </w:r>
          </w:p>
        </w:tc>
        <w:tc>
          <w:tcPr>
            <w:tcW w:w="750" w:type="pct"/>
            <w:tcBorders>
              <w:top w:val="outset" w:sz="6" w:space="0" w:color="auto"/>
              <w:left w:val="outset" w:sz="6" w:space="0" w:color="auto"/>
              <w:bottom w:val="outset" w:sz="6" w:space="0" w:color="auto"/>
              <w:right w:val="outset" w:sz="6" w:space="0" w:color="auto"/>
            </w:tcBorders>
            <w:vAlign w:val="center"/>
            <w:hideMark/>
            <w:tcPrChange w:id="786" w:author="Iasmine Louise de Jesus Silva Alcântara" w:date="2026-07-31T14:54:00Z" w16du:dateUtc="2026-07-31T17: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2BE7268" w14:textId="77777777" w:rsidR="00C440BC" w:rsidRDefault="00C440BC" w:rsidP="0089067B">
            <w:pPr>
              <w:jc w:val="right"/>
              <w:rPr>
                <w:rFonts w:eastAsia="Times New Roman"/>
              </w:rPr>
            </w:pPr>
            <w:r>
              <w:rPr>
                <w:rFonts w:ascii="Arial" w:eastAsia="Times New Roman" w:hAnsi="Arial" w:cs="Arial"/>
                <w:b/>
                <w:bCs/>
                <w:sz w:val="16"/>
                <w:szCs w:val="16"/>
              </w:rPr>
              <w:t>314.127.003,98</w:t>
            </w:r>
          </w:p>
        </w:tc>
      </w:tr>
    </w:tbl>
    <w:p w14:paraId="589A2910" w14:textId="77777777" w:rsidR="005A63E5" w:rsidRDefault="005A63E5">
      <w:r>
        <w:t> </w:t>
      </w:r>
    </w:p>
    <w:p w14:paraId="2D262447" w14:textId="77777777" w:rsidR="005A63E5" w:rsidRDefault="005A63E5">
      <w:pPr>
        <w:pStyle w:val="NormalWeb"/>
      </w:pPr>
      <w:r>
        <w:rPr>
          <w:rFonts w:ascii="Arial" w:hAnsi="Arial" w:cs="Arial"/>
          <w:b/>
          <w:bCs/>
          <w:sz w:val="20"/>
          <w:szCs w:val="20"/>
        </w:rPr>
        <w:t>5.8 Resumo da Carteira Consolidada por Categoria de Mensuração</w:t>
      </w:r>
    </w:p>
    <w:tbl>
      <w:tblPr>
        <w:tblW w:w="5000" w:type="pct"/>
        <w:tblLayout w:type="fixed"/>
        <w:tblCellMar>
          <w:left w:w="0" w:type="dxa"/>
          <w:right w:w="0" w:type="dxa"/>
        </w:tblCellMar>
        <w:tblLook w:val="04A0" w:firstRow="1" w:lastRow="0" w:firstColumn="1" w:lastColumn="0" w:noHBand="0" w:noVBand="1"/>
        <w:tblPrChange w:id="787" w:author="Iasmine Louise de Jesus Silva Alcântara" w:date="2026-07-29T12:54:00Z" w16du:dateUtc="2026-07-29T15:54:00Z">
          <w:tblPr>
            <w:tblW w:w="5000" w:type="pct"/>
            <w:tblCellMar>
              <w:left w:w="0" w:type="dxa"/>
              <w:right w:w="0" w:type="dxa"/>
            </w:tblCellMar>
            <w:tblLook w:val="04A0" w:firstRow="1" w:lastRow="0" w:firstColumn="1" w:lastColumn="0" w:noHBand="0" w:noVBand="1"/>
          </w:tblPr>
        </w:tblPrChange>
      </w:tblPr>
      <w:tblGrid>
        <w:gridCol w:w="1552"/>
        <w:gridCol w:w="1275"/>
        <w:gridCol w:w="993"/>
        <w:gridCol w:w="1275"/>
        <w:gridCol w:w="1276"/>
        <w:gridCol w:w="992"/>
        <w:gridCol w:w="1125"/>
        <w:tblGridChange w:id="788">
          <w:tblGrid>
            <w:gridCol w:w="1405"/>
            <w:gridCol w:w="1044"/>
            <w:gridCol w:w="822"/>
            <w:gridCol w:w="1039"/>
            <w:gridCol w:w="785"/>
            <w:gridCol w:w="259"/>
            <w:gridCol w:w="1072"/>
            <w:gridCol w:w="2062"/>
          </w:tblGrid>
        </w:tblGridChange>
      </w:tblGrid>
      <w:tr w:rsidR="00037699" w14:paraId="7DB5D9D8" w14:textId="77777777" w:rsidTr="00BB624E">
        <w:trPr>
          <w:trHeight w:val="150"/>
          <w:trPrChange w:id="789" w:author="Iasmine Louise de Jesus Silva Alcântara" w:date="2026-07-29T12:54:00Z" w16du:dateUtc="2026-07-29T15:54:00Z">
            <w:trPr>
              <w:trHeight w:val="150"/>
            </w:trPr>
          </w:trPrChange>
        </w:trPr>
        <w:tc>
          <w:tcPr>
            <w:tcW w:w="5095" w:type="dxa"/>
            <w:gridSpan w:val="4"/>
            <w:tcBorders>
              <w:top w:val="outset" w:sz="6" w:space="0" w:color="auto"/>
              <w:left w:val="outset" w:sz="6" w:space="0" w:color="auto"/>
              <w:bottom w:val="outset" w:sz="6" w:space="0" w:color="auto"/>
              <w:right w:val="outset" w:sz="6" w:space="0" w:color="auto"/>
            </w:tcBorders>
            <w:vAlign w:val="center"/>
            <w:hideMark/>
            <w:tcPrChange w:id="790" w:author="Iasmine Louise de Jesus Silva Alcântara" w:date="2026-07-29T12:54:00Z" w16du:dateUtc="2026-07-29T15:54: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2B4A8CFD" w14:textId="77777777" w:rsidR="005A63E5" w:rsidRDefault="005A63E5">
            <w:pPr>
              <w:jc w:val="center"/>
              <w:rPr>
                <w:rFonts w:eastAsia="Times New Roman"/>
              </w:rPr>
            </w:pPr>
            <w:r>
              <w:rPr>
                <w:rFonts w:ascii="Arial" w:eastAsia="Times New Roman" w:hAnsi="Arial" w:cs="Arial"/>
                <w:b/>
                <w:bCs/>
                <w:sz w:val="16"/>
                <w:szCs w:val="16"/>
              </w:rPr>
              <w:t>30/06/2026</w:t>
            </w:r>
          </w:p>
        </w:tc>
        <w:tc>
          <w:tcPr>
            <w:tcW w:w="3393" w:type="dxa"/>
            <w:gridSpan w:val="3"/>
            <w:tcBorders>
              <w:top w:val="outset" w:sz="6" w:space="0" w:color="auto"/>
              <w:left w:val="outset" w:sz="6" w:space="0" w:color="auto"/>
              <w:bottom w:val="outset" w:sz="6" w:space="0" w:color="auto"/>
              <w:right w:val="outset" w:sz="6" w:space="0" w:color="auto"/>
            </w:tcBorders>
            <w:vAlign w:val="center"/>
            <w:hideMark/>
            <w:tcPrChange w:id="791" w:author="Iasmine Louise de Jesus Silva Alcântara" w:date="2026-07-29T12:54:00Z" w16du:dateUtc="2026-07-29T15:54: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660F8D8A"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245FBE5D" w14:textId="77777777" w:rsidTr="00BB624E">
        <w:trPr>
          <w:trHeight w:val="150"/>
          <w:trPrChange w:id="792" w:author="Iasmine Louise de Jesus Silva Alcântara" w:date="2026-07-29T12:54:00Z" w16du:dateUtc="2026-07-29T15:54: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793"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4733731" w14:textId="77777777" w:rsidR="005A63E5" w:rsidRDefault="005A63E5">
            <w:pPr>
              <w:jc w:val="center"/>
              <w:rPr>
                <w:rFonts w:eastAsia="Times New Roman"/>
              </w:rPr>
            </w:pPr>
            <w:r>
              <w:rPr>
                <w:rFonts w:ascii="Arial" w:eastAsia="Times New Roman" w:hAnsi="Arial" w:cs="Arial"/>
                <w:b/>
                <w:bCs/>
                <w:sz w:val="16"/>
                <w:szCs w:val="16"/>
              </w:rPr>
              <w:lastRenderedPageBreak/>
              <w:t>Descrição</w:t>
            </w:r>
          </w:p>
        </w:tc>
        <w:tc>
          <w:tcPr>
            <w:tcW w:w="1275" w:type="dxa"/>
            <w:tcBorders>
              <w:top w:val="outset" w:sz="6" w:space="0" w:color="auto"/>
              <w:left w:val="outset" w:sz="6" w:space="0" w:color="auto"/>
              <w:bottom w:val="outset" w:sz="6" w:space="0" w:color="auto"/>
              <w:right w:val="outset" w:sz="6" w:space="0" w:color="auto"/>
            </w:tcBorders>
            <w:vAlign w:val="center"/>
            <w:hideMark/>
            <w:tcPrChange w:id="794"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19393B"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993" w:type="dxa"/>
            <w:tcBorders>
              <w:top w:val="outset" w:sz="6" w:space="0" w:color="auto"/>
              <w:left w:val="outset" w:sz="6" w:space="0" w:color="auto"/>
              <w:bottom w:val="outset" w:sz="6" w:space="0" w:color="auto"/>
              <w:right w:val="outset" w:sz="6" w:space="0" w:color="auto"/>
            </w:tcBorders>
            <w:vAlign w:val="center"/>
            <w:hideMark/>
            <w:tcPrChange w:id="795"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9B54B86"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1275" w:type="dxa"/>
            <w:tcBorders>
              <w:top w:val="outset" w:sz="6" w:space="0" w:color="auto"/>
              <w:left w:val="outset" w:sz="6" w:space="0" w:color="auto"/>
              <w:bottom w:val="outset" w:sz="6" w:space="0" w:color="auto"/>
              <w:right w:val="outset" w:sz="6" w:space="0" w:color="auto"/>
            </w:tcBorders>
            <w:vAlign w:val="center"/>
            <w:hideMark/>
            <w:tcPrChange w:id="796"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1F2B45" w14:textId="77777777" w:rsidR="005A63E5" w:rsidRDefault="005A63E5">
            <w:pPr>
              <w:jc w:val="center"/>
              <w:rPr>
                <w:rFonts w:eastAsia="Times New Roman"/>
              </w:rPr>
            </w:pPr>
            <w:r>
              <w:rPr>
                <w:rFonts w:ascii="Arial" w:eastAsia="Times New Roman" w:hAnsi="Arial" w:cs="Arial"/>
                <w:b/>
                <w:bCs/>
                <w:sz w:val="16"/>
                <w:szCs w:val="16"/>
              </w:rPr>
              <w:t>Total</w:t>
            </w:r>
          </w:p>
        </w:tc>
        <w:tc>
          <w:tcPr>
            <w:tcW w:w="1276" w:type="dxa"/>
            <w:tcBorders>
              <w:top w:val="outset" w:sz="6" w:space="0" w:color="auto"/>
              <w:left w:val="outset" w:sz="6" w:space="0" w:color="auto"/>
              <w:bottom w:val="outset" w:sz="6" w:space="0" w:color="auto"/>
              <w:right w:val="outset" w:sz="6" w:space="0" w:color="auto"/>
            </w:tcBorders>
            <w:vAlign w:val="center"/>
            <w:hideMark/>
            <w:tcPrChange w:id="797" w:author="Iasmine Louise de Jesus Silva Alcântara" w:date="2026-07-29T12:54:00Z" w16du:dateUtc="2026-07-29T15: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CBDCDF"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992" w:type="dxa"/>
            <w:tcBorders>
              <w:top w:val="outset" w:sz="6" w:space="0" w:color="auto"/>
              <w:left w:val="outset" w:sz="6" w:space="0" w:color="auto"/>
              <w:bottom w:val="outset" w:sz="6" w:space="0" w:color="auto"/>
              <w:right w:val="outset" w:sz="6" w:space="0" w:color="auto"/>
            </w:tcBorders>
            <w:vAlign w:val="center"/>
            <w:hideMark/>
            <w:tcPrChange w:id="798"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E51294"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1125" w:type="dxa"/>
            <w:tcBorders>
              <w:top w:val="outset" w:sz="6" w:space="0" w:color="auto"/>
              <w:left w:val="outset" w:sz="6" w:space="0" w:color="auto"/>
              <w:bottom w:val="outset" w:sz="6" w:space="0" w:color="auto"/>
              <w:right w:val="outset" w:sz="6" w:space="0" w:color="auto"/>
            </w:tcBorders>
            <w:vAlign w:val="center"/>
            <w:hideMark/>
            <w:tcPrChange w:id="799"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06A11E" w14:textId="77777777" w:rsidR="005A63E5" w:rsidRDefault="005A63E5">
            <w:pPr>
              <w:jc w:val="center"/>
              <w:rPr>
                <w:rFonts w:eastAsia="Times New Roman"/>
              </w:rPr>
            </w:pPr>
            <w:r>
              <w:rPr>
                <w:rFonts w:ascii="Arial" w:eastAsia="Times New Roman" w:hAnsi="Arial" w:cs="Arial"/>
                <w:b/>
                <w:bCs/>
                <w:sz w:val="16"/>
                <w:szCs w:val="16"/>
              </w:rPr>
              <w:t>Total</w:t>
            </w:r>
          </w:p>
        </w:tc>
      </w:tr>
      <w:tr w:rsidR="00BB624E" w14:paraId="2E76A750" w14:textId="77777777" w:rsidTr="00BB624E">
        <w:trPr>
          <w:trHeight w:val="150"/>
          <w:trPrChange w:id="800" w:author="Iasmine Louise de Jesus Silva Alcântara" w:date="2026-07-29T12:54:00Z" w16du:dateUtc="2026-07-29T15:54: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801"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16ADAF" w14:textId="77777777" w:rsidR="00BB624E" w:rsidRDefault="00BB624E" w:rsidP="00BB624E">
            <w:pPr>
              <w:rPr>
                <w:rFonts w:eastAsia="Times New Roman"/>
              </w:rPr>
            </w:pPr>
            <w:r>
              <w:rPr>
                <w:rFonts w:ascii="Arial" w:eastAsia="Times New Roman" w:hAnsi="Arial" w:cs="Arial"/>
                <w:sz w:val="16"/>
                <w:szCs w:val="16"/>
              </w:rPr>
              <w:t>Ativos Financeiros Mensurados ao Custo Amortizado</w:t>
            </w:r>
          </w:p>
        </w:tc>
        <w:tc>
          <w:tcPr>
            <w:tcW w:w="1275" w:type="dxa"/>
            <w:tcBorders>
              <w:top w:val="outset" w:sz="6" w:space="0" w:color="auto"/>
              <w:left w:val="outset" w:sz="6" w:space="0" w:color="auto"/>
              <w:bottom w:val="outset" w:sz="6" w:space="0" w:color="auto"/>
              <w:right w:val="outset" w:sz="6" w:space="0" w:color="auto"/>
            </w:tcBorders>
            <w:vAlign w:val="center"/>
            <w:hideMark/>
            <w:tcPrChange w:id="802"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11D961" w14:textId="350461EB" w:rsidR="00BB624E" w:rsidRDefault="00BB624E" w:rsidP="00BB624E">
            <w:pPr>
              <w:jc w:val="right"/>
              <w:rPr>
                <w:rFonts w:eastAsia="Times New Roman"/>
              </w:rPr>
            </w:pPr>
            <w:ins w:id="803" w:author="Iasmine Louise de Jesus Silva Alcântara" w:date="2026-07-29T12:56:00Z" w16du:dateUtc="2026-07-29T15:56:00Z">
              <w:r>
                <w:rPr>
                  <w:rFonts w:ascii="Arial" w:eastAsia="Times New Roman" w:hAnsi="Arial" w:cs="Arial"/>
                  <w:sz w:val="16"/>
                  <w:szCs w:val="16"/>
                </w:rPr>
                <w:t>15.677.415,03</w:t>
              </w:r>
            </w:ins>
            <w:del w:id="804" w:author="Iasmine Louise de Jesus Silva Alcântara" w:date="2026-07-29T12:56:00Z" w16du:dateUtc="2026-07-29T15:56:00Z">
              <w:r w:rsidDel="00B41A91">
                <w:rPr>
                  <w:rFonts w:ascii="Arial" w:eastAsia="Times New Roman" w:hAnsi="Arial" w:cs="Arial"/>
                  <w:sz w:val="16"/>
                  <w:szCs w:val="16"/>
                </w:rPr>
                <w:delText>18.585.267,49</w:delText>
              </w:r>
            </w:del>
          </w:p>
        </w:tc>
        <w:tc>
          <w:tcPr>
            <w:tcW w:w="993" w:type="dxa"/>
            <w:tcBorders>
              <w:top w:val="outset" w:sz="6" w:space="0" w:color="auto"/>
              <w:left w:val="outset" w:sz="6" w:space="0" w:color="auto"/>
              <w:bottom w:val="outset" w:sz="6" w:space="0" w:color="auto"/>
              <w:right w:val="outset" w:sz="6" w:space="0" w:color="auto"/>
            </w:tcBorders>
            <w:vAlign w:val="center"/>
            <w:hideMark/>
            <w:tcPrChange w:id="805"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CCD5107" w14:textId="5621A1B0" w:rsidR="00BB624E" w:rsidRDefault="00BB624E">
            <w:pPr>
              <w:jc w:val="right"/>
              <w:rPr>
                <w:rFonts w:eastAsia="Times New Roman"/>
              </w:rPr>
              <w:pPrChange w:id="806" w:author="Iasmine Louise de Jesus Silva Alcântara" w:date="2026-07-29T12:50:00Z" w16du:dateUtc="2026-07-29T15:50:00Z">
                <w:pPr>
                  <w:jc w:val="center"/>
                </w:pPr>
              </w:pPrChange>
            </w:pPr>
            <w:ins w:id="807" w:author="Iasmine Louise de Jesus Silva Alcântara" w:date="2026-07-29T12:56:00Z" w16du:dateUtc="2026-07-29T15:56:00Z">
              <w:r>
                <w:rPr>
                  <w:rFonts w:ascii="Arial" w:eastAsia="Times New Roman" w:hAnsi="Arial" w:cs="Arial"/>
                  <w:sz w:val="16"/>
                  <w:szCs w:val="16"/>
                </w:rPr>
                <w:t>-</w:t>
              </w:r>
            </w:ins>
            <w:del w:id="808" w:author="Iasmine Louise de Jesus Silva Alcântara" w:date="2026-07-29T12:56:00Z" w16du:dateUtc="2026-07-29T15:56:00Z">
              <w:r w:rsidDel="00B41A91">
                <w:rPr>
                  <w:rFonts w:ascii="Arial" w:eastAsia="Times New Roman" w:hAnsi="Arial" w:cs="Arial"/>
                  <w:sz w:val="16"/>
                  <w:szCs w:val="16"/>
                </w:rPr>
                <w:delText>-</w:delText>
              </w:r>
            </w:del>
          </w:p>
        </w:tc>
        <w:tc>
          <w:tcPr>
            <w:tcW w:w="1275" w:type="dxa"/>
            <w:tcBorders>
              <w:top w:val="outset" w:sz="6" w:space="0" w:color="auto"/>
              <w:left w:val="outset" w:sz="6" w:space="0" w:color="auto"/>
              <w:bottom w:val="outset" w:sz="6" w:space="0" w:color="auto"/>
              <w:right w:val="outset" w:sz="6" w:space="0" w:color="auto"/>
            </w:tcBorders>
            <w:vAlign w:val="center"/>
            <w:hideMark/>
            <w:tcPrChange w:id="809"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AA5DE0" w14:textId="61609CB8" w:rsidR="00BB624E" w:rsidRDefault="00BB624E" w:rsidP="00BB624E">
            <w:pPr>
              <w:jc w:val="right"/>
              <w:rPr>
                <w:rFonts w:eastAsia="Times New Roman"/>
              </w:rPr>
            </w:pPr>
            <w:ins w:id="810" w:author="Iasmine Louise de Jesus Silva Alcântara" w:date="2026-07-29T12:56:00Z" w16du:dateUtc="2026-07-29T15:56:00Z">
              <w:r>
                <w:rPr>
                  <w:rFonts w:ascii="Arial" w:eastAsia="Times New Roman" w:hAnsi="Arial" w:cs="Arial"/>
                  <w:sz w:val="16"/>
                  <w:szCs w:val="16"/>
                </w:rPr>
                <w:t>15.677.415,03</w:t>
              </w:r>
            </w:ins>
            <w:del w:id="811" w:author="Iasmine Louise de Jesus Silva Alcântara" w:date="2026-07-29T12:56:00Z" w16du:dateUtc="2026-07-29T15:56:00Z">
              <w:r w:rsidDel="00B41A91">
                <w:rPr>
                  <w:rFonts w:ascii="Arial" w:eastAsia="Times New Roman" w:hAnsi="Arial" w:cs="Arial"/>
                  <w:sz w:val="16"/>
                  <w:szCs w:val="16"/>
                </w:rPr>
                <w:delText>18.585.267,49</w:delText>
              </w:r>
            </w:del>
          </w:p>
        </w:tc>
        <w:tc>
          <w:tcPr>
            <w:tcW w:w="1276" w:type="dxa"/>
            <w:tcBorders>
              <w:top w:val="outset" w:sz="6" w:space="0" w:color="auto"/>
              <w:left w:val="outset" w:sz="6" w:space="0" w:color="auto"/>
              <w:bottom w:val="outset" w:sz="6" w:space="0" w:color="auto"/>
              <w:right w:val="outset" w:sz="6" w:space="0" w:color="auto"/>
            </w:tcBorders>
            <w:vAlign w:val="center"/>
            <w:hideMark/>
            <w:tcPrChange w:id="812" w:author="Iasmine Louise de Jesus Silva Alcântara" w:date="2026-07-29T12:54:00Z" w16du:dateUtc="2026-07-29T15: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1E0163D" w14:textId="252F7FE3" w:rsidR="00BB624E" w:rsidRDefault="00BB624E" w:rsidP="00BB624E">
            <w:pPr>
              <w:jc w:val="right"/>
              <w:rPr>
                <w:rFonts w:eastAsia="Times New Roman"/>
              </w:rPr>
            </w:pPr>
            <w:ins w:id="813" w:author="Iasmine Louise de Jesus Silva Alcântara" w:date="2026-07-29T12:56:00Z" w16du:dateUtc="2026-07-29T15:56:00Z">
              <w:r>
                <w:rPr>
                  <w:rFonts w:ascii="Arial" w:eastAsia="Times New Roman" w:hAnsi="Arial" w:cs="Arial"/>
                  <w:sz w:val="16"/>
                  <w:szCs w:val="16"/>
                </w:rPr>
                <w:t>15.184.748,52</w:t>
              </w:r>
            </w:ins>
            <w:del w:id="814" w:author="Iasmine Louise de Jesus Silva Alcântara" w:date="2026-07-29T12:56:00Z" w16du:dateUtc="2026-07-29T15:56:00Z">
              <w:r w:rsidDel="00B41A91">
                <w:rPr>
                  <w:rFonts w:ascii="Arial" w:eastAsia="Times New Roman" w:hAnsi="Arial" w:cs="Arial"/>
                  <w:sz w:val="16"/>
                  <w:szCs w:val="16"/>
                </w:rPr>
                <w:delText>18.092.600,98</w:delText>
              </w:r>
            </w:del>
          </w:p>
        </w:tc>
        <w:tc>
          <w:tcPr>
            <w:tcW w:w="992" w:type="dxa"/>
            <w:tcBorders>
              <w:top w:val="outset" w:sz="6" w:space="0" w:color="auto"/>
              <w:left w:val="outset" w:sz="6" w:space="0" w:color="auto"/>
              <w:bottom w:val="outset" w:sz="6" w:space="0" w:color="auto"/>
              <w:right w:val="outset" w:sz="6" w:space="0" w:color="auto"/>
            </w:tcBorders>
            <w:vAlign w:val="center"/>
            <w:hideMark/>
            <w:tcPrChange w:id="815"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CC22762" w14:textId="6F80944A" w:rsidR="00BB624E" w:rsidRDefault="00BB624E">
            <w:pPr>
              <w:jc w:val="right"/>
              <w:rPr>
                <w:rFonts w:eastAsia="Times New Roman"/>
              </w:rPr>
              <w:pPrChange w:id="816" w:author="Iasmine Louise de Jesus Silva Alcântara" w:date="2026-07-29T12:50:00Z" w16du:dateUtc="2026-07-29T15:50:00Z">
                <w:pPr>
                  <w:jc w:val="center"/>
                </w:pPr>
              </w:pPrChange>
            </w:pPr>
            <w:ins w:id="817" w:author="Iasmine Louise de Jesus Silva Alcântara" w:date="2026-07-29T12:56:00Z" w16du:dateUtc="2026-07-29T15:56:00Z">
              <w:r>
                <w:rPr>
                  <w:rFonts w:ascii="Arial" w:eastAsia="Times New Roman" w:hAnsi="Arial" w:cs="Arial"/>
                  <w:sz w:val="16"/>
                  <w:szCs w:val="16"/>
                </w:rPr>
                <w:t>-</w:t>
              </w:r>
            </w:ins>
            <w:del w:id="818" w:author="Iasmine Louise de Jesus Silva Alcântara" w:date="2026-07-29T12:56:00Z" w16du:dateUtc="2026-07-29T15:56:00Z">
              <w:r w:rsidDel="00B41A91">
                <w:rPr>
                  <w:rFonts w:ascii="Arial" w:eastAsia="Times New Roman" w:hAnsi="Arial" w:cs="Arial"/>
                  <w:sz w:val="16"/>
                  <w:szCs w:val="16"/>
                </w:rPr>
                <w:delText>-</w:delText>
              </w:r>
            </w:del>
          </w:p>
        </w:tc>
        <w:tc>
          <w:tcPr>
            <w:tcW w:w="1125" w:type="dxa"/>
            <w:tcBorders>
              <w:top w:val="outset" w:sz="6" w:space="0" w:color="auto"/>
              <w:left w:val="outset" w:sz="6" w:space="0" w:color="auto"/>
              <w:bottom w:val="outset" w:sz="6" w:space="0" w:color="auto"/>
              <w:right w:val="outset" w:sz="6" w:space="0" w:color="auto"/>
            </w:tcBorders>
            <w:vAlign w:val="center"/>
            <w:hideMark/>
            <w:tcPrChange w:id="819"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6DB2F0" w14:textId="671D1EA8" w:rsidR="00BB624E" w:rsidRDefault="00BB624E" w:rsidP="00BB624E">
            <w:pPr>
              <w:jc w:val="right"/>
              <w:rPr>
                <w:rFonts w:eastAsia="Times New Roman"/>
              </w:rPr>
            </w:pPr>
            <w:ins w:id="820" w:author="Iasmine Louise de Jesus Silva Alcântara" w:date="2026-07-29T12:56:00Z" w16du:dateUtc="2026-07-29T15:56:00Z">
              <w:r>
                <w:rPr>
                  <w:rFonts w:ascii="Arial" w:eastAsia="Times New Roman" w:hAnsi="Arial" w:cs="Arial"/>
                  <w:sz w:val="16"/>
                  <w:szCs w:val="16"/>
                </w:rPr>
                <w:t>15.184.748,52</w:t>
              </w:r>
            </w:ins>
            <w:del w:id="821" w:author="Iasmine Louise de Jesus Silva Alcântara" w:date="2026-07-29T12:56:00Z" w16du:dateUtc="2026-07-29T15:56:00Z">
              <w:r w:rsidDel="00B41A91">
                <w:rPr>
                  <w:rFonts w:ascii="Arial" w:eastAsia="Times New Roman" w:hAnsi="Arial" w:cs="Arial"/>
                  <w:sz w:val="16"/>
                  <w:szCs w:val="16"/>
                </w:rPr>
                <w:delText>18.092.600,98</w:delText>
              </w:r>
            </w:del>
          </w:p>
        </w:tc>
      </w:tr>
      <w:tr w:rsidR="00037699" w14:paraId="4FD4C47E" w14:textId="77777777" w:rsidTr="00BB624E">
        <w:trPr>
          <w:trHeight w:val="150"/>
          <w:trPrChange w:id="822" w:author="Iasmine Louise de Jesus Silva Alcântara" w:date="2026-07-29T12:54:00Z" w16du:dateUtc="2026-07-29T15:54: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823"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FD60F0" w14:textId="77777777" w:rsidR="005A63E5" w:rsidRDefault="005A63E5">
            <w:pPr>
              <w:rPr>
                <w:rFonts w:eastAsia="Times New Roman"/>
              </w:rPr>
            </w:pPr>
            <w:r>
              <w:rPr>
                <w:rFonts w:ascii="Arial" w:eastAsia="Times New Roman" w:hAnsi="Arial" w:cs="Arial"/>
                <w:sz w:val="16"/>
                <w:szCs w:val="16"/>
              </w:rPr>
              <w:t>Ativos Financeiros Mensurados ao VJORA</w:t>
            </w:r>
          </w:p>
        </w:tc>
        <w:tc>
          <w:tcPr>
            <w:tcW w:w="1275" w:type="dxa"/>
            <w:tcBorders>
              <w:top w:val="outset" w:sz="6" w:space="0" w:color="auto"/>
              <w:left w:val="outset" w:sz="6" w:space="0" w:color="auto"/>
              <w:bottom w:val="outset" w:sz="6" w:space="0" w:color="auto"/>
              <w:right w:val="outset" w:sz="6" w:space="0" w:color="auto"/>
            </w:tcBorders>
            <w:vAlign w:val="center"/>
            <w:hideMark/>
            <w:tcPrChange w:id="824"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7C857E" w14:textId="77777777" w:rsidR="005A63E5" w:rsidRDefault="005A63E5" w:rsidP="00BB624E">
            <w:pPr>
              <w:jc w:val="right"/>
              <w:rPr>
                <w:rFonts w:eastAsia="Times New Roman"/>
              </w:rPr>
            </w:pPr>
            <w:r>
              <w:rPr>
                <w:rFonts w:ascii="Arial" w:eastAsia="Times New Roman" w:hAnsi="Arial" w:cs="Arial"/>
                <w:sz w:val="16"/>
                <w:szCs w:val="16"/>
              </w:rPr>
              <w:t>2.675.528,98</w:t>
            </w:r>
          </w:p>
        </w:tc>
        <w:tc>
          <w:tcPr>
            <w:tcW w:w="993" w:type="dxa"/>
            <w:tcBorders>
              <w:top w:val="outset" w:sz="6" w:space="0" w:color="auto"/>
              <w:left w:val="outset" w:sz="6" w:space="0" w:color="auto"/>
              <w:bottom w:val="outset" w:sz="6" w:space="0" w:color="auto"/>
              <w:right w:val="outset" w:sz="6" w:space="0" w:color="auto"/>
            </w:tcBorders>
            <w:vAlign w:val="center"/>
            <w:hideMark/>
            <w:tcPrChange w:id="825"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1A165B" w14:textId="77777777" w:rsidR="005A63E5" w:rsidRDefault="005A63E5">
            <w:pPr>
              <w:jc w:val="right"/>
              <w:rPr>
                <w:rFonts w:eastAsia="Times New Roman"/>
              </w:rPr>
              <w:pPrChange w:id="826" w:author="Iasmine Louise de Jesus Silva Alcântara" w:date="2026-07-29T12:50:00Z" w16du:dateUtc="2026-07-29T15:50:00Z">
                <w:pPr>
                  <w:jc w:val="center"/>
                </w:pPr>
              </w:pPrChange>
            </w:pPr>
            <w:r>
              <w:rPr>
                <w:rFonts w:ascii="Arial" w:eastAsia="Times New Roman" w:hAnsi="Arial" w:cs="Arial"/>
                <w:sz w:val="16"/>
                <w:szCs w:val="16"/>
              </w:rPr>
              <w:t>-</w:t>
            </w:r>
          </w:p>
        </w:tc>
        <w:tc>
          <w:tcPr>
            <w:tcW w:w="1275" w:type="dxa"/>
            <w:tcBorders>
              <w:top w:val="outset" w:sz="6" w:space="0" w:color="auto"/>
              <w:left w:val="outset" w:sz="6" w:space="0" w:color="auto"/>
              <w:bottom w:val="outset" w:sz="6" w:space="0" w:color="auto"/>
              <w:right w:val="outset" w:sz="6" w:space="0" w:color="auto"/>
            </w:tcBorders>
            <w:vAlign w:val="center"/>
            <w:hideMark/>
            <w:tcPrChange w:id="827"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D863E6" w14:textId="77777777" w:rsidR="005A63E5" w:rsidRDefault="005A63E5" w:rsidP="00BB624E">
            <w:pPr>
              <w:jc w:val="right"/>
              <w:rPr>
                <w:rFonts w:eastAsia="Times New Roman"/>
              </w:rPr>
            </w:pPr>
            <w:r>
              <w:rPr>
                <w:rFonts w:ascii="Arial" w:eastAsia="Times New Roman" w:hAnsi="Arial" w:cs="Arial"/>
                <w:sz w:val="16"/>
                <w:szCs w:val="16"/>
              </w:rPr>
              <w:t>2.675.528,98</w:t>
            </w:r>
          </w:p>
        </w:tc>
        <w:tc>
          <w:tcPr>
            <w:tcW w:w="1276" w:type="dxa"/>
            <w:tcBorders>
              <w:top w:val="outset" w:sz="6" w:space="0" w:color="auto"/>
              <w:left w:val="outset" w:sz="6" w:space="0" w:color="auto"/>
              <w:bottom w:val="outset" w:sz="6" w:space="0" w:color="auto"/>
              <w:right w:val="outset" w:sz="6" w:space="0" w:color="auto"/>
            </w:tcBorders>
            <w:vAlign w:val="center"/>
            <w:hideMark/>
            <w:tcPrChange w:id="828" w:author="Iasmine Louise de Jesus Silva Alcântara" w:date="2026-07-29T12:54:00Z" w16du:dateUtc="2026-07-29T15: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A7D22EE" w14:textId="77777777" w:rsidR="005A63E5" w:rsidRDefault="005A63E5" w:rsidP="00BB624E">
            <w:pPr>
              <w:jc w:val="right"/>
              <w:rPr>
                <w:rFonts w:eastAsia="Times New Roman"/>
              </w:rPr>
            </w:pPr>
            <w:r>
              <w:rPr>
                <w:rFonts w:ascii="Arial" w:eastAsia="Times New Roman" w:hAnsi="Arial" w:cs="Arial"/>
                <w:sz w:val="16"/>
                <w:szCs w:val="16"/>
              </w:rPr>
              <w:t>1.540.432,63</w:t>
            </w:r>
          </w:p>
        </w:tc>
        <w:tc>
          <w:tcPr>
            <w:tcW w:w="992" w:type="dxa"/>
            <w:tcBorders>
              <w:top w:val="outset" w:sz="6" w:space="0" w:color="auto"/>
              <w:left w:val="outset" w:sz="6" w:space="0" w:color="auto"/>
              <w:bottom w:val="outset" w:sz="6" w:space="0" w:color="auto"/>
              <w:right w:val="outset" w:sz="6" w:space="0" w:color="auto"/>
            </w:tcBorders>
            <w:vAlign w:val="center"/>
            <w:hideMark/>
            <w:tcPrChange w:id="829"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B1F408" w14:textId="77777777" w:rsidR="005A63E5" w:rsidRDefault="005A63E5">
            <w:pPr>
              <w:jc w:val="right"/>
              <w:rPr>
                <w:rFonts w:eastAsia="Times New Roman"/>
              </w:rPr>
              <w:pPrChange w:id="830" w:author="Iasmine Louise de Jesus Silva Alcântara" w:date="2026-07-29T12:50:00Z" w16du:dateUtc="2026-07-29T15:50:00Z">
                <w:pPr>
                  <w:jc w:val="center"/>
                </w:pPr>
              </w:pPrChange>
            </w:pPr>
            <w:r>
              <w:rPr>
                <w:rFonts w:ascii="Arial" w:eastAsia="Times New Roman" w:hAnsi="Arial" w:cs="Arial"/>
                <w:sz w:val="16"/>
                <w:szCs w:val="16"/>
              </w:rPr>
              <w:t>-</w:t>
            </w:r>
          </w:p>
        </w:tc>
        <w:tc>
          <w:tcPr>
            <w:tcW w:w="1125" w:type="dxa"/>
            <w:tcBorders>
              <w:top w:val="outset" w:sz="6" w:space="0" w:color="auto"/>
              <w:left w:val="outset" w:sz="6" w:space="0" w:color="auto"/>
              <w:bottom w:val="outset" w:sz="6" w:space="0" w:color="auto"/>
              <w:right w:val="outset" w:sz="6" w:space="0" w:color="auto"/>
            </w:tcBorders>
            <w:vAlign w:val="center"/>
            <w:hideMark/>
            <w:tcPrChange w:id="831"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EB9C38" w14:textId="77777777" w:rsidR="005A63E5" w:rsidRDefault="005A63E5" w:rsidP="00BB624E">
            <w:pPr>
              <w:jc w:val="right"/>
              <w:rPr>
                <w:rFonts w:eastAsia="Times New Roman"/>
              </w:rPr>
            </w:pPr>
            <w:r>
              <w:rPr>
                <w:rFonts w:ascii="Arial" w:eastAsia="Times New Roman" w:hAnsi="Arial" w:cs="Arial"/>
                <w:sz w:val="16"/>
                <w:szCs w:val="16"/>
              </w:rPr>
              <w:t>1.540.432,63</w:t>
            </w:r>
          </w:p>
        </w:tc>
      </w:tr>
      <w:tr w:rsidR="00037699" w14:paraId="055EEF6C" w14:textId="77777777" w:rsidTr="00BB624E">
        <w:trPr>
          <w:trHeight w:val="150"/>
          <w:trPrChange w:id="832" w:author="Iasmine Louise de Jesus Silva Alcântara" w:date="2026-07-29T12:54:00Z" w16du:dateUtc="2026-07-29T15:54: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833"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82FFCC" w14:textId="77777777" w:rsidR="005A63E5" w:rsidRDefault="005A63E5">
            <w:pPr>
              <w:rPr>
                <w:rFonts w:eastAsia="Times New Roman"/>
              </w:rPr>
            </w:pPr>
            <w:r>
              <w:rPr>
                <w:rFonts w:ascii="Arial" w:eastAsia="Times New Roman" w:hAnsi="Arial" w:cs="Arial"/>
                <w:sz w:val="16"/>
                <w:szCs w:val="16"/>
              </w:rPr>
              <w:t>Ativos Financeiros Mensurados ao VJR</w:t>
            </w:r>
          </w:p>
        </w:tc>
        <w:tc>
          <w:tcPr>
            <w:tcW w:w="1275" w:type="dxa"/>
            <w:tcBorders>
              <w:top w:val="outset" w:sz="6" w:space="0" w:color="auto"/>
              <w:left w:val="outset" w:sz="6" w:space="0" w:color="auto"/>
              <w:bottom w:val="outset" w:sz="6" w:space="0" w:color="auto"/>
              <w:right w:val="outset" w:sz="6" w:space="0" w:color="auto"/>
            </w:tcBorders>
            <w:vAlign w:val="center"/>
            <w:hideMark/>
            <w:tcPrChange w:id="834"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9C0FC6" w14:textId="77777777" w:rsidR="005A63E5" w:rsidRDefault="005A63E5" w:rsidP="00BB624E">
            <w:pPr>
              <w:jc w:val="right"/>
              <w:rPr>
                <w:rFonts w:eastAsia="Times New Roman"/>
              </w:rPr>
            </w:pPr>
            <w:r>
              <w:rPr>
                <w:rFonts w:ascii="Arial" w:eastAsia="Times New Roman" w:hAnsi="Arial" w:cs="Arial"/>
                <w:sz w:val="16"/>
                <w:szCs w:val="16"/>
              </w:rPr>
              <w:t>38.423.760,13</w:t>
            </w:r>
          </w:p>
        </w:tc>
        <w:tc>
          <w:tcPr>
            <w:tcW w:w="993" w:type="dxa"/>
            <w:tcBorders>
              <w:top w:val="outset" w:sz="6" w:space="0" w:color="auto"/>
              <w:left w:val="outset" w:sz="6" w:space="0" w:color="auto"/>
              <w:bottom w:val="outset" w:sz="6" w:space="0" w:color="auto"/>
              <w:right w:val="outset" w:sz="6" w:space="0" w:color="auto"/>
            </w:tcBorders>
            <w:vAlign w:val="center"/>
            <w:hideMark/>
            <w:tcPrChange w:id="835"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15F086" w14:textId="77777777" w:rsidR="005A63E5" w:rsidRDefault="005A63E5">
            <w:pPr>
              <w:jc w:val="right"/>
              <w:rPr>
                <w:rFonts w:eastAsia="Times New Roman"/>
              </w:rPr>
              <w:pPrChange w:id="836" w:author="Iasmine Louise de Jesus Silva Alcântara" w:date="2026-07-29T12:50:00Z" w16du:dateUtc="2026-07-29T15:50:00Z">
                <w:pPr>
                  <w:jc w:val="center"/>
                </w:pPr>
              </w:pPrChange>
            </w:pPr>
            <w:r>
              <w:rPr>
                <w:rFonts w:ascii="Arial" w:eastAsia="Times New Roman" w:hAnsi="Arial" w:cs="Arial"/>
                <w:sz w:val="16"/>
                <w:szCs w:val="16"/>
              </w:rPr>
              <w:t>-</w:t>
            </w:r>
          </w:p>
        </w:tc>
        <w:tc>
          <w:tcPr>
            <w:tcW w:w="1275" w:type="dxa"/>
            <w:tcBorders>
              <w:top w:val="outset" w:sz="6" w:space="0" w:color="auto"/>
              <w:left w:val="outset" w:sz="6" w:space="0" w:color="auto"/>
              <w:bottom w:val="outset" w:sz="6" w:space="0" w:color="auto"/>
              <w:right w:val="outset" w:sz="6" w:space="0" w:color="auto"/>
            </w:tcBorders>
            <w:vAlign w:val="center"/>
            <w:hideMark/>
            <w:tcPrChange w:id="837"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B93D77" w14:textId="77777777" w:rsidR="005A63E5" w:rsidRDefault="005A63E5" w:rsidP="00BB624E">
            <w:pPr>
              <w:jc w:val="right"/>
              <w:rPr>
                <w:rFonts w:eastAsia="Times New Roman"/>
              </w:rPr>
            </w:pPr>
            <w:r>
              <w:rPr>
                <w:rFonts w:ascii="Arial" w:eastAsia="Times New Roman" w:hAnsi="Arial" w:cs="Arial"/>
                <w:sz w:val="16"/>
                <w:szCs w:val="16"/>
              </w:rPr>
              <w:t>38.423.760,13</w:t>
            </w:r>
          </w:p>
        </w:tc>
        <w:tc>
          <w:tcPr>
            <w:tcW w:w="1276" w:type="dxa"/>
            <w:tcBorders>
              <w:top w:val="outset" w:sz="6" w:space="0" w:color="auto"/>
              <w:left w:val="outset" w:sz="6" w:space="0" w:color="auto"/>
              <w:bottom w:val="outset" w:sz="6" w:space="0" w:color="auto"/>
              <w:right w:val="outset" w:sz="6" w:space="0" w:color="auto"/>
            </w:tcBorders>
            <w:vAlign w:val="center"/>
            <w:hideMark/>
            <w:tcPrChange w:id="838" w:author="Iasmine Louise de Jesus Silva Alcântara" w:date="2026-07-29T12:54:00Z" w16du:dateUtc="2026-07-29T15: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77D093" w14:textId="77777777" w:rsidR="005A63E5" w:rsidRDefault="005A63E5" w:rsidP="00BB624E">
            <w:pPr>
              <w:jc w:val="right"/>
              <w:rPr>
                <w:rFonts w:eastAsia="Times New Roman"/>
              </w:rPr>
            </w:pPr>
            <w:r>
              <w:rPr>
                <w:rFonts w:ascii="Arial" w:eastAsia="Times New Roman" w:hAnsi="Arial" w:cs="Arial"/>
                <w:sz w:val="16"/>
                <w:szCs w:val="16"/>
              </w:rPr>
              <w:t>33.832.793,63</w:t>
            </w:r>
          </w:p>
        </w:tc>
        <w:tc>
          <w:tcPr>
            <w:tcW w:w="992" w:type="dxa"/>
            <w:tcBorders>
              <w:top w:val="outset" w:sz="6" w:space="0" w:color="auto"/>
              <w:left w:val="outset" w:sz="6" w:space="0" w:color="auto"/>
              <w:bottom w:val="outset" w:sz="6" w:space="0" w:color="auto"/>
              <w:right w:val="outset" w:sz="6" w:space="0" w:color="auto"/>
            </w:tcBorders>
            <w:vAlign w:val="center"/>
            <w:hideMark/>
            <w:tcPrChange w:id="839"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898925" w14:textId="77777777" w:rsidR="005A63E5" w:rsidRDefault="005A63E5">
            <w:pPr>
              <w:jc w:val="right"/>
              <w:rPr>
                <w:rFonts w:eastAsia="Times New Roman"/>
              </w:rPr>
              <w:pPrChange w:id="840" w:author="Iasmine Louise de Jesus Silva Alcântara" w:date="2026-07-29T12:50:00Z" w16du:dateUtc="2026-07-29T15:50:00Z">
                <w:pPr>
                  <w:jc w:val="center"/>
                </w:pPr>
              </w:pPrChange>
            </w:pPr>
            <w:r>
              <w:rPr>
                <w:rFonts w:ascii="Arial" w:eastAsia="Times New Roman" w:hAnsi="Arial" w:cs="Arial"/>
                <w:sz w:val="16"/>
                <w:szCs w:val="16"/>
              </w:rPr>
              <w:t>-</w:t>
            </w:r>
          </w:p>
        </w:tc>
        <w:tc>
          <w:tcPr>
            <w:tcW w:w="1125" w:type="dxa"/>
            <w:tcBorders>
              <w:top w:val="outset" w:sz="6" w:space="0" w:color="auto"/>
              <w:left w:val="outset" w:sz="6" w:space="0" w:color="auto"/>
              <w:bottom w:val="outset" w:sz="6" w:space="0" w:color="auto"/>
              <w:right w:val="outset" w:sz="6" w:space="0" w:color="auto"/>
            </w:tcBorders>
            <w:vAlign w:val="center"/>
            <w:hideMark/>
            <w:tcPrChange w:id="841"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5F2017" w14:textId="77777777" w:rsidR="005A63E5" w:rsidRDefault="005A63E5" w:rsidP="00BB624E">
            <w:pPr>
              <w:jc w:val="right"/>
              <w:rPr>
                <w:rFonts w:eastAsia="Times New Roman"/>
              </w:rPr>
            </w:pPr>
            <w:r>
              <w:rPr>
                <w:rFonts w:ascii="Arial" w:eastAsia="Times New Roman" w:hAnsi="Arial" w:cs="Arial"/>
                <w:sz w:val="16"/>
                <w:szCs w:val="16"/>
              </w:rPr>
              <w:t>33.832.793,63</w:t>
            </w:r>
          </w:p>
        </w:tc>
      </w:tr>
      <w:tr w:rsidR="00037699" w14:paraId="2904192E" w14:textId="77777777" w:rsidTr="00BB624E">
        <w:trPr>
          <w:trHeight w:val="150"/>
          <w:trPrChange w:id="842" w:author="Iasmine Louise de Jesus Silva Alcântara" w:date="2026-07-29T12:54:00Z" w16du:dateUtc="2026-07-29T15:54: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843"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13A647" w14:textId="77777777" w:rsidR="005A63E5" w:rsidRDefault="005A63E5">
            <w:pPr>
              <w:rPr>
                <w:rFonts w:eastAsia="Times New Roman"/>
              </w:rPr>
            </w:pPr>
            <w:r>
              <w:rPr>
                <w:rFonts w:ascii="Arial" w:eastAsia="Times New Roman" w:hAnsi="Arial" w:cs="Arial"/>
                <w:b/>
                <w:bCs/>
                <w:sz w:val="16"/>
                <w:szCs w:val="16"/>
              </w:rPr>
              <w:t>TOTAL</w:t>
            </w:r>
          </w:p>
        </w:tc>
        <w:tc>
          <w:tcPr>
            <w:tcW w:w="1275" w:type="dxa"/>
            <w:tcBorders>
              <w:top w:val="outset" w:sz="6" w:space="0" w:color="auto"/>
              <w:left w:val="outset" w:sz="6" w:space="0" w:color="auto"/>
              <w:bottom w:val="outset" w:sz="6" w:space="0" w:color="auto"/>
              <w:right w:val="outset" w:sz="6" w:space="0" w:color="auto"/>
            </w:tcBorders>
            <w:vAlign w:val="center"/>
            <w:hideMark/>
            <w:tcPrChange w:id="844"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DEB36E" w14:textId="2BD92A07" w:rsidR="005A63E5" w:rsidRDefault="005A63E5" w:rsidP="00BB624E">
            <w:pPr>
              <w:jc w:val="right"/>
              <w:rPr>
                <w:rFonts w:eastAsia="Times New Roman"/>
              </w:rPr>
            </w:pPr>
            <w:del w:id="845" w:author="Iasmine Louise de Jesus Silva Alcântara" w:date="2026-07-29T12:57:00Z" w16du:dateUtc="2026-07-29T15:57:00Z">
              <w:r w:rsidDel="00BB624E">
                <w:rPr>
                  <w:rFonts w:ascii="Arial" w:eastAsia="Times New Roman" w:hAnsi="Arial" w:cs="Arial"/>
                  <w:b/>
                  <w:bCs/>
                  <w:sz w:val="16"/>
                  <w:szCs w:val="16"/>
                </w:rPr>
                <w:delText>59.684.556,60</w:delText>
              </w:r>
            </w:del>
            <w:ins w:id="846" w:author="Iasmine Louise de Jesus Silva Alcântara" w:date="2026-07-29T12:57:00Z" w16du:dateUtc="2026-07-29T15:57:00Z">
              <w:r w:rsidR="00BB624E">
                <w:rPr>
                  <w:rFonts w:ascii="Arial" w:eastAsia="Times New Roman" w:hAnsi="Arial" w:cs="Arial"/>
                  <w:b/>
                  <w:bCs/>
                  <w:sz w:val="16"/>
                  <w:szCs w:val="16"/>
                </w:rPr>
                <w:t>56.776.704,14</w:t>
              </w:r>
            </w:ins>
          </w:p>
        </w:tc>
        <w:tc>
          <w:tcPr>
            <w:tcW w:w="993" w:type="dxa"/>
            <w:tcBorders>
              <w:top w:val="outset" w:sz="6" w:space="0" w:color="auto"/>
              <w:left w:val="outset" w:sz="6" w:space="0" w:color="auto"/>
              <w:bottom w:val="outset" w:sz="6" w:space="0" w:color="auto"/>
              <w:right w:val="outset" w:sz="6" w:space="0" w:color="auto"/>
            </w:tcBorders>
            <w:vAlign w:val="center"/>
            <w:hideMark/>
            <w:tcPrChange w:id="847"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96614C" w14:textId="77777777" w:rsidR="005A63E5" w:rsidRDefault="005A63E5">
            <w:pPr>
              <w:jc w:val="right"/>
              <w:rPr>
                <w:rFonts w:eastAsia="Times New Roman"/>
              </w:rPr>
              <w:pPrChange w:id="848" w:author="Iasmine Louise de Jesus Silva Alcântara" w:date="2026-07-29T12:50:00Z" w16du:dateUtc="2026-07-29T15:50:00Z">
                <w:pPr>
                  <w:jc w:val="center"/>
                </w:pPr>
              </w:pPrChange>
            </w:pPr>
            <w:r>
              <w:rPr>
                <w:rFonts w:ascii="Arial" w:eastAsia="Times New Roman" w:hAnsi="Arial" w:cs="Arial"/>
                <w:b/>
                <w:bCs/>
                <w:sz w:val="16"/>
                <w:szCs w:val="16"/>
              </w:rPr>
              <w:t>-</w:t>
            </w:r>
          </w:p>
        </w:tc>
        <w:tc>
          <w:tcPr>
            <w:tcW w:w="1275" w:type="dxa"/>
            <w:tcBorders>
              <w:top w:val="outset" w:sz="6" w:space="0" w:color="auto"/>
              <w:left w:val="outset" w:sz="6" w:space="0" w:color="auto"/>
              <w:bottom w:val="outset" w:sz="6" w:space="0" w:color="auto"/>
              <w:right w:val="outset" w:sz="6" w:space="0" w:color="auto"/>
            </w:tcBorders>
            <w:vAlign w:val="center"/>
            <w:hideMark/>
            <w:tcPrChange w:id="849"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1F6E63" w14:textId="7AA6196F" w:rsidR="005A63E5" w:rsidRDefault="005A63E5" w:rsidP="00BB624E">
            <w:pPr>
              <w:jc w:val="right"/>
              <w:rPr>
                <w:rFonts w:eastAsia="Times New Roman"/>
              </w:rPr>
            </w:pPr>
            <w:del w:id="850" w:author="Iasmine Louise de Jesus Silva Alcântara" w:date="2026-07-29T12:57:00Z" w16du:dateUtc="2026-07-29T15:57:00Z">
              <w:r w:rsidDel="00BB624E">
                <w:rPr>
                  <w:rFonts w:ascii="Arial" w:eastAsia="Times New Roman" w:hAnsi="Arial" w:cs="Arial"/>
                  <w:b/>
                  <w:bCs/>
                  <w:sz w:val="16"/>
                  <w:szCs w:val="16"/>
                </w:rPr>
                <w:delText>59.684.556,60</w:delText>
              </w:r>
            </w:del>
            <w:ins w:id="851" w:author="Iasmine Louise de Jesus Silva Alcântara" w:date="2026-07-29T12:57:00Z" w16du:dateUtc="2026-07-29T15:57:00Z">
              <w:r w:rsidR="00BB624E">
                <w:rPr>
                  <w:rFonts w:ascii="Arial" w:eastAsia="Times New Roman" w:hAnsi="Arial" w:cs="Arial"/>
                  <w:b/>
                  <w:bCs/>
                  <w:sz w:val="16"/>
                  <w:szCs w:val="16"/>
                </w:rPr>
                <w:t>56.776.704,14</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852" w:author="Iasmine Louise de Jesus Silva Alcântara" w:date="2026-07-29T12:54:00Z" w16du:dateUtc="2026-07-29T15: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0DA9445" w14:textId="22869F56" w:rsidR="005A63E5" w:rsidRDefault="005A63E5" w:rsidP="00BB624E">
            <w:pPr>
              <w:jc w:val="right"/>
              <w:rPr>
                <w:rFonts w:eastAsia="Times New Roman"/>
              </w:rPr>
            </w:pPr>
            <w:del w:id="853" w:author="Iasmine Louise de Jesus Silva Alcântara" w:date="2026-07-29T12:57:00Z" w16du:dateUtc="2026-07-29T15:57:00Z">
              <w:r w:rsidDel="00BB624E">
                <w:rPr>
                  <w:rFonts w:ascii="Arial" w:eastAsia="Times New Roman" w:hAnsi="Arial" w:cs="Arial"/>
                  <w:b/>
                  <w:bCs/>
                  <w:sz w:val="16"/>
                  <w:szCs w:val="16"/>
                </w:rPr>
                <w:delText>53.465.827,24</w:delText>
              </w:r>
            </w:del>
            <w:ins w:id="854" w:author="Iasmine Louise de Jesus Silva Alcântara" w:date="2026-07-29T12:57:00Z" w16du:dateUtc="2026-07-29T15:57:00Z">
              <w:r w:rsidR="00BB624E">
                <w:rPr>
                  <w:rFonts w:ascii="Arial" w:eastAsia="Times New Roman" w:hAnsi="Arial" w:cs="Arial"/>
                  <w:b/>
                  <w:bCs/>
                  <w:sz w:val="16"/>
                  <w:szCs w:val="16"/>
                </w:rPr>
                <w:t>50.557.974,78</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855"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76FFC6" w14:textId="02A71732" w:rsidR="005A63E5" w:rsidRDefault="005A63E5" w:rsidP="00BB624E">
            <w:pPr>
              <w:jc w:val="right"/>
              <w:rPr>
                <w:rFonts w:eastAsia="Times New Roman"/>
              </w:rPr>
            </w:pPr>
            <w:del w:id="856" w:author="Iasmine Louise de Jesus Silva Alcântara" w:date="2026-07-29T12:53:00Z" w16du:dateUtc="2026-07-29T15:53:00Z">
              <w:r w:rsidDel="00BB624E">
                <w:rPr>
                  <w:rFonts w:ascii="Arial" w:eastAsia="Times New Roman" w:hAnsi="Arial" w:cs="Arial"/>
                  <w:b/>
                  <w:bCs/>
                  <w:sz w:val="16"/>
                  <w:szCs w:val="16"/>
                </w:rPr>
                <w:delText>35.373.226,26</w:delText>
              </w:r>
            </w:del>
            <w:ins w:id="857" w:author="Iasmine Louise de Jesus Silva Alcântara" w:date="2026-07-29T12:53:00Z" w16du:dateUtc="2026-07-29T15:53:00Z">
              <w:r w:rsidR="00BB624E">
                <w:rPr>
                  <w:rFonts w:ascii="Arial" w:eastAsia="Times New Roman" w:hAnsi="Arial" w:cs="Arial"/>
                  <w:b/>
                  <w:bCs/>
                  <w:sz w:val="16"/>
                  <w:szCs w:val="16"/>
                </w:rPr>
                <w:t>-</w:t>
              </w:r>
            </w:ins>
          </w:p>
        </w:tc>
        <w:tc>
          <w:tcPr>
            <w:tcW w:w="1125" w:type="dxa"/>
            <w:tcBorders>
              <w:top w:val="outset" w:sz="6" w:space="0" w:color="auto"/>
              <w:left w:val="outset" w:sz="6" w:space="0" w:color="auto"/>
              <w:bottom w:val="outset" w:sz="6" w:space="0" w:color="auto"/>
              <w:right w:val="outset" w:sz="6" w:space="0" w:color="auto"/>
            </w:tcBorders>
            <w:vAlign w:val="center"/>
            <w:hideMark/>
            <w:tcPrChange w:id="858" w:author="Iasmine Louise de Jesus Silva Alcântara" w:date="2026-07-29T12:54:00Z" w16du:dateUtc="2026-07-29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C3F0733" w14:textId="0D5767BC" w:rsidR="005A63E5" w:rsidRDefault="005A63E5" w:rsidP="00BB624E">
            <w:pPr>
              <w:jc w:val="right"/>
              <w:rPr>
                <w:rFonts w:eastAsia="Times New Roman"/>
              </w:rPr>
            </w:pPr>
            <w:del w:id="859" w:author="Iasmine Louise de Jesus Silva Alcântara" w:date="2026-07-29T12:53:00Z" w16du:dateUtc="2026-07-29T15:53:00Z">
              <w:r w:rsidDel="00BB624E">
                <w:rPr>
                  <w:rFonts w:ascii="Arial" w:eastAsia="Times New Roman" w:hAnsi="Arial" w:cs="Arial"/>
                  <w:b/>
                  <w:bCs/>
                  <w:sz w:val="16"/>
                  <w:szCs w:val="16"/>
                </w:rPr>
                <w:delText>88.839.053,50</w:delText>
              </w:r>
            </w:del>
            <w:ins w:id="860" w:author="Iasmine Louise de Jesus Silva Alcântara" w:date="2026-07-29T12:57:00Z" w16du:dateUtc="2026-07-29T15:57:00Z">
              <w:r w:rsidR="00BB624E">
                <w:rPr>
                  <w:rFonts w:ascii="Arial" w:eastAsia="Times New Roman" w:hAnsi="Arial" w:cs="Arial"/>
                  <w:b/>
                  <w:bCs/>
                  <w:sz w:val="16"/>
                  <w:szCs w:val="16"/>
                </w:rPr>
                <w:t>50.557.974,78</w:t>
              </w:r>
            </w:ins>
          </w:p>
        </w:tc>
      </w:tr>
    </w:tbl>
    <w:p w14:paraId="1D46B189" w14:textId="77777777" w:rsidR="005A63E5" w:rsidRDefault="005A63E5">
      <w:r>
        <w:t> </w:t>
      </w:r>
    </w:p>
    <w:p w14:paraId="3C15949C" w14:textId="77777777" w:rsidR="005A63E5" w:rsidRDefault="005A63E5">
      <w:pPr>
        <w:pStyle w:val="NormalWeb"/>
      </w:pPr>
      <w:r>
        <w:rPr>
          <w:rFonts w:ascii="Arial" w:hAnsi="Arial" w:cs="Arial"/>
          <w:b/>
          <w:bCs/>
          <w:sz w:val="20"/>
          <w:szCs w:val="20"/>
        </w:rPr>
        <w:t xml:space="preserve">6. Operações de Crédito e Outras Operações com Características de Concessão de Crédito </w:t>
      </w:r>
    </w:p>
    <w:p w14:paraId="22F2F539" w14:textId="77777777" w:rsidR="005A63E5" w:rsidRDefault="005A63E5">
      <w:pPr>
        <w:pStyle w:val="NormalWeb"/>
        <w:jc w:val="both"/>
      </w:pPr>
      <w:r>
        <w:rPr>
          <w:rFonts w:ascii="Arial" w:hAnsi="Arial" w:cs="Arial"/>
          <w:sz w:val="20"/>
          <w:szCs w:val="20"/>
        </w:rPr>
        <w:t>Abaixo, a composição da carteira de crédito e outras operações com características de concessão de crédito mensurados ao custo amortizado:</w:t>
      </w:r>
    </w:p>
    <w:tbl>
      <w:tblPr>
        <w:tblW w:w="5256" w:type="pct"/>
        <w:tblLayout w:type="fixed"/>
        <w:tblCellMar>
          <w:left w:w="0" w:type="dxa"/>
          <w:right w:w="0" w:type="dxa"/>
        </w:tblCellMar>
        <w:tblLook w:val="04A0" w:firstRow="1" w:lastRow="0" w:firstColumn="1" w:lastColumn="0" w:noHBand="0" w:noVBand="1"/>
        <w:tblPrChange w:id="861" w:author="Iasmine Louise de Jesus Silva Alcântara" w:date="2026-07-29T14:35:00Z" w16du:dateUtc="2026-07-29T17:35:00Z">
          <w:tblPr>
            <w:tblW w:w="5000" w:type="pct"/>
            <w:tblCellMar>
              <w:left w:w="0" w:type="dxa"/>
              <w:right w:w="0" w:type="dxa"/>
            </w:tblCellMar>
            <w:tblLook w:val="04A0" w:firstRow="1" w:lastRow="0" w:firstColumn="1" w:lastColumn="0" w:noHBand="0" w:noVBand="1"/>
          </w:tblPr>
        </w:tblPrChange>
      </w:tblPr>
      <w:tblGrid>
        <w:gridCol w:w="1268"/>
        <w:gridCol w:w="1276"/>
        <w:gridCol w:w="1276"/>
        <w:gridCol w:w="1275"/>
        <w:gridCol w:w="1276"/>
        <w:gridCol w:w="1276"/>
        <w:gridCol w:w="1276"/>
        <w:tblGridChange w:id="862">
          <w:tblGrid>
            <w:gridCol w:w="1043"/>
            <w:gridCol w:w="1010"/>
            <w:gridCol w:w="1026"/>
            <w:gridCol w:w="1010"/>
            <w:gridCol w:w="1006"/>
            <w:gridCol w:w="4"/>
            <w:gridCol w:w="1543"/>
            <w:gridCol w:w="1846"/>
            <w:gridCol w:w="435"/>
          </w:tblGrid>
        </w:tblGridChange>
      </w:tblGrid>
      <w:tr w:rsidR="00037699" w14:paraId="2CC4B304" w14:textId="77777777" w:rsidTr="00FC0215">
        <w:trPr>
          <w:trHeight w:val="150"/>
          <w:trPrChange w:id="863" w:author="Iasmine Louise de Jesus Silva Alcântara" w:date="2026-07-29T14:35:00Z" w16du:dateUtc="2026-07-29T17:35:00Z">
            <w:trPr>
              <w:gridAfter w:val="0"/>
              <w:trHeight w:val="150"/>
            </w:trPr>
          </w:trPrChange>
        </w:trPr>
        <w:tc>
          <w:tcPr>
            <w:tcW w:w="5095" w:type="dxa"/>
            <w:gridSpan w:val="4"/>
            <w:tcBorders>
              <w:top w:val="outset" w:sz="6" w:space="0" w:color="auto"/>
              <w:left w:val="outset" w:sz="6" w:space="0" w:color="auto"/>
              <w:bottom w:val="outset" w:sz="6" w:space="0" w:color="auto"/>
              <w:right w:val="outset" w:sz="6" w:space="0" w:color="auto"/>
            </w:tcBorders>
            <w:vAlign w:val="center"/>
            <w:hideMark/>
            <w:tcPrChange w:id="864" w:author="Iasmine Louise de Jesus Silva Alcântara" w:date="2026-07-29T14:35:00Z" w16du:dateUtc="2026-07-29T17:35: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5DB6494C" w14:textId="77777777" w:rsidR="005A63E5" w:rsidRDefault="005A63E5">
            <w:pPr>
              <w:jc w:val="center"/>
              <w:rPr>
                <w:rFonts w:eastAsia="Times New Roman"/>
              </w:rPr>
            </w:pPr>
            <w:r>
              <w:rPr>
                <w:rFonts w:ascii="Arial" w:eastAsia="Times New Roman" w:hAnsi="Arial" w:cs="Arial"/>
                <w:b/>
                <w:bCs/>
                <w:sz w:val="16"/>
                <w:szCs w:val="16"/>
              </w:rPr>
              <w:t>30/06/2026</w:t>
            </w:r>
          </w:p>
        </w:tc>
        <w:tc>
          <w:tcPr>
            <w:tcW w:w="3828" w:type="dxa"/>
            <w:gridSpan w:val="3"/>
            <w:tcBorders>
              <w:top w:val="outset" w:sz="6" w:space="0" w:color="auto"/>
              <w:left w:val="outset" w:sz="6" w:space="0" w:color="auto"/>
              <w:bottom w:val="outset" w:sz="6" w:space="0" w:color="auto"/>
              <w:right w:val="outset" w:sz="6" w:space="0" w:color="auto"/>
            </w:tcBorders>
            <w:vAlign w:val="center"/>
            <w:hideMark/>
            <w:tcPrChange w:id="865" w:author="Iasmine Louise de Jesus Silva Alcântara" w:date="2026-07-29T14:35:00Z" w16du:dateUtc="2026-07-29T17:35: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526CE4A"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135E81B0" w14:textId="77777777" w:rsidTr="00FC0215">
        <w:trPr>
          <w:trHeight w:val="150"/>
          <w:trPrChange w:id="866"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86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147AE5" w14:textId="77777777" w:rsidR="005A63E5" w:rsidRDefault="005A63E5">
            <w:pPr>
              <w:jc w:val="center"/>
              <w:rPr>
                <w:rFonts w:eastAsia="Times New Roman"/>
              </w:rPr>
            </w:pPr>
            <w:r>
              <w:rPr>
                <w:rFonts w:ascii="Arial" w:eastAsia="Times New Roman" w:hAnsi="Arial" w:cs="Arial"/>
                <w:b/>
                <w:bCs/>
                <w:sz w:val="16"/>
                <w:szCs w:val="16"/>
              </w:rPr>
              <w:t>Descrição</w:t>
            </w:r>
          </w:p>
        </w:tc>
        <w:tc>
          <w:tcPr>
            <w:tcW w:w="1276" w:type="dxa"/>
            <w:tcBorders>
              <w:top w:val="outset" w:sz="6" w:space="0" w:color="auto"/>
              <w:left w:val="outset" w:sz="6" w:space="0" w:color="auto"/>
              <w:bottom w:val="outset" w:sz="6" w:space="0" w:color="auto"/>
              <w:right w:val="outset" w:sz="6" w:space="0" w:color="auto"/>
            </w:tcBorders>
            <w:vAlign w:val="center"/>
            <w:hideMark/>
            <w:tcPrChange w:id="86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BB5FE2"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1276" w:type="dxa"/>
            <w:tcBorders>
              <w:top w:val="outset" w:sz="6" w:space="0" w:color="auto"/>
              <w:left w:val="outset" w:sz="6" w:space="0" w:color="auto"/>
              <w:bottom w:val="outset" w:sz="6" w:space="0" w:color="auto"/>
              <w:right w:val="outset" w:sz="6" w:space="0" w:color="auto"/>
            </w:tcBorders>
            <w:vAlign w:val="center"/>
            <w:hideMark/>
            <w:tcPrChange w:id="86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5A3FE4"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1275" w:type="dxa"/>
            <w:tcBorders>
              <w:top w:val="outset" w:sz="6" w:space="0" w:color="auto"/>
              <w:left w:val="outset" w:sz="6" w:space="0" w:color="auto"/>
              <w:bottom w:val="outset" w:sz="6" w:space="0" w:color="auto"/>
              <w:right w:val="outset" w:sz="6" w:space="0" w:color="auto"/>
            </w:tcBorders>
            <w:vAlign w:val="center"/>
            <w:hideMark/>
            <w:tcPrChange w:id="87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51B8B1" w14:textId="77777777" w:rsidR="005A63E5" w:rsidRDefault="005A63E5">
            <w:pPr>
              <w:jc w:val="center"/>
              <w:rPr>
                <w:rFonts w:eastAsia="Times New Roman"/>
              </w:rPr>
            </w:pPr>
            <w:r>
              <w:rPr>
                <w:rFonts w:ascii="Arial" w:eastAsia="Times New Roman" w:hAnsi="Arial" w:cs="Arial"/>
                <w:b/>
                <w:bCs/>
                <w:sz w:val="16"/>
                <w:szCs w:val="16"/>
              </w:rPr>
              <w:t>Total</w:t>
            </w:r>
          </w:p>
        </w:tc>
        <w:tc>
          <w:tcPr>
            <w:tcW w:w="1276" w:type="dxa"/>
            <w:tcBorders>
              <w:top w:val="outset" w:sz="6" w:space="0" w:color="auto"/>
              <w:left w:val="outset" w:sz="6" w:space="0" w:color="auto"/>
              <w:bottom w:val="outset" w:sz="6" w:space="0" w:color="auto"/>
              <w:right w:val="outset" w:sz="6" w:space="0" w:color="auto"/>
            </w:tcBorders>
            <w:vAlign w:val="center"/>
            <w:hideMark/>
            <w:tcPrChange w:id="871"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270DE1" w14:textId="77777777" w:rsidR="005A63E5" w:rsidRDefault="005A63E5">
            <w:pPr>
              <w:jc w:val="center"/>
              <w:rPr>
                <w:rFonts w:eastAsia="Times New Roman"/>
              </w:rPr>
            </w:pPr>
            <w:r>
              <w:rPr>
                <w:rFonts w:ascii="Arial" w:eastAsia="Times New Roman" w:hAnsi="Arial" w:cs="Arial"/>
                <w:b/>
                <w:bCs/>
                <w:sz w:val="16"/>
                <w:szCs w:val="16"/>
              </w:rPr>
              <w:t>Valor contábil</w:t>
            </w:r>
          </w:p>
        </w:tc>
        <w:tc>
          <w:tcPr>
            <w:tcW w:w="1276" w:type="dxa"/>
            <w:tcBorders>
              <w:top w:val="outset" w:sz="6" w:space="0" w:color="auto"/>
              <w:left w:val="outset" w:sz="6" w:space="0" w:color="auto"/>
              <w:bottom w:val="outset" w:sz="6" w:space="0" w:color="auto"/>
              <w:right w:val="outset" w:sz="6" w:space="0" w:color="auto"/>
            </w:tcBorders>
            <w:vAlign w:val="center"/>
            <w:hideMark/>
            <w:tcPrChange w:id="87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4C57B1" w14:textId="77777777" w:rsidR="005A63E5" w:rsidRDefault="005A63E5">
            <w:pPr>
              <w:jc w:val="center"/>
              <w:rPr>
                <w:rFonts w:eastAsia="Times New Roman"/>
              </w:rPr>
            </w:pPr>
            <w:r>
              <w:rPr>
                <w:rFonts w:ascii="Arial" w:eastAsia="Times New Roman" w:hAnsi="Arial" w:cs="Arial"/>
                <w:b/>
                <w:bCs/>
                <w:sz w:val="16"/>
                <w:szCs w:val="16"/>
              </w:rPr>
              <w:t>Perda Esperada</w:t>
            </w:r>
          </w:p>
        </w:tc>
        <w:tc>
          <w:tcPr>
            <w:tcW w:w="1276" w:type="dxa"/>
            <w:tcBorders>
              <w:top w:val="outset" w:sz="6" w:space="0" w:color="auto"/>
              <w:left w:val="outset" w:sz="6" w:space="0" w:color="auto"/>
              <w:bottom w:val="outset" w:sz="6" w:space="0" w:color="auto"/>
              <w:right w:val="outset" w:sz="6" w:space="0" w:color="auto"/>
            </w:tcBorders>
            <w:vAlign w:val="center"/>
            <w:hideMark/>
            <w:tcPrChange w:id="87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CCEAF5"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590AA5EF" w14:textId="77777777" w:rsidTr="00FC0215">
        <w:trPr>
          <w:trHeight w:val="150"/>
          <w:trPrChange w:id="874"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87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A1F7C2" w14:textId="77777777" w:rsidR="005A63E5" w:rsidRDefault="005A63E5">
            <w:pPr>
              <w:rPr>
                <w:rFonts w:eastAsia="Times New Roman"/>
              </w:rPr>
            </w:pPr>
            <w:r>
              <w:rPr>
                <w:rFonts w:ascii="Arial" w:eastAsia="Times New Roman" w:hAnsi="Arial" w:cs="Arial"/>
                <w:b/>
                <w:bCs/>
                <w:sz w:val="16"/>
                <w:szCs w:val="16"/>
              </w:rPr>
              <w:t>Operações de Crédito - Custo Amortizado</w:t>
            </w:r>
          </w:p>
        </w:tc>
        <w:tc>
          <w:tcPr>
            <w:tcW w:w="1276" w:type="dxa"/>
            <w:tcBorders>
              <w:top w:val="outset" w:sz="6" w:space="0" w:color="auto"/>
              <w:left w:val="outset" w:sz="6" w:space="0" w:color="auto"/>
              <w:bottom w:val="outset" w:sz="6" w:space="0" w:color="auto"/>
              <w:right w:val="outset" w:sz="6" w:space="0" w:color="auto"/>
            </w:tcBorders>
            <w:vAlign w:val="center"/>
            <w:hideMark/>
            <w:tcPrChange w:id="87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AA9781"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87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831B63"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5" w:type="dxa"/>
            <w:tcBorders>
              <w:top w:val="outset" w:sz="6" w:space="0" w:color="auto"/>
              <w:left w:val="outset" w:sz="6" w:space="0" w:color="auto"/>
              <w:bottom w:val="outset" w:sz="6" w:space="0" w:color="auto"/>
              <w:right w:val="outset" w:sz="6" w:space="0" w:color="auto"/>
            </w:tcBorders>
            <w:vAlign w:val="center"/>
            <w:hideMark/>
            <w:tcPrChange w:id="87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BE719F"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879"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198D45"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88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4D65DC"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88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24981F1" w14:textId="77777777" w:rsidR="005A63E5" w:rsidRDefault="005A63E5" w:rsidP="00484E45">
            <w:pPr>
              <w:jc w:val="right"/>
              <w:rPr>
                <w:rFonts w:eastAsia="Times New Roman"/>
              </w:rPr>
            </w:pPr>
            <w:r>
              <w:rPr>
                <w:rFonts w:ascii="Arial" w:eastAsia="Times New Roman" w:hAnsi="Arial" w:cs="Arial"/>
                <w:b/>
                <w:bCs/>
                <w:sz w:val="16"/>
                <w:szCs w:val="16"/>
              </w:rPr>
              <w:t> </w:t>
            </w:r>
          </w:p>
        </w:tc>
      </w:tr>
      <w:tr w:rsidR="00037699" w14:paraId="0AFF05F9" w14:textId="77777777" w:rsidTr="00FC0215">
        <w:trPr>
          <w:trHeight w:val="150"/>
          <w:trPrChange w:id="882"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88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8CA230" w14:textId="77777777" w:rsidR="005A63E5" w:rsidRDefault="005A63E5">
            <w:pPr>
              <w:rPr>
                <w:rFonts w:eastAsia="Times New Roman"/>
              </w:rPr>
            </w:pPr>
            <w:r>
              <w:rPr>
                <w:rFonts w:ascii="Arial" w:eastAsia="Times New Roman" w:hAnsi="Arial" w:cs="Arial"/>
                <w:sz w:val="16"/>
                <w:szCs w:val="16"/>
              </w:rPr>
              <w:t>Empréstimos</w:t>
            </w:r>
          </w:p>
        </w:tc>
        <w:tc>
          <w:tcPr>
            <w:tcW w:w="1276" w:type="dxa"/>
            <w:tcBorders>
              <w:top w:val="outset" w:sz="6" w:space="0" w:color="auto"/>
              <w:left w:val="outset" w:sz="6" w:space="0" w:color="auto"/>
              <w:bottom w:val="outset" w:sz="6" w:space="0" w:color="auto"/>
              <w:right w:val="outset" w:sz="6" w:space="0" w:color="auto"/>
            </w:tcBorders>
            <w:vAlign w:val="center"/>
            <w:hideMark/>
            <w:tcPrChange w:id="88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36C62F" w14:textId="77777777" w:rsidR="005A63E5" w:rsidRDefault="005A63E5" w:rsidP="00484E45">
            <w:pPr>
              <w:jc w:val="right"/>
              <w:rPr>
                <w:rFonts w:eastAsia="Times New Roman"/>
              </w:rPr>
            </w:pPr>
            <w:r>
              <w:rPr>
                <w:rFonts w:ascii="Arial" w:eastAsia="Times New Roman" w:hAnsi="Arial" w:cs="Arial"/>
                <w:sz w:val="16"/>
                <w:szCs w:val="16"/>
              </w:rPr>
              <w:t>188.306.297,87</w:t>
            </w:r>
          </w:p>
        </w:tc>
        <w:tc>
          <w:tcPr>
            <w:tcW w:w="1276" w:type="dxa"/>
            <w:tcBorders>
              <w:top w:val="outset" w:sz="6" w:space="0" w:color="auto"/>
              <w:left w:val="outset" w:sz="6" w:space="0" w:color="auto"/>
              <w:bottom w:val="outset" w:sz="6" w:space="0" w:color="auto"/>
              <w:right w:val="outset" w:sz="6" w:space="0" w:color="auto"/>
            </w:tcBorders>
            <w:vAlign w:val="center"/>
            <w:hideMark/>
            <w:tcPrChange w:id="88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5DBC22" w14:textId="77777777" w:rsidR="005A63E5" w:rsidRDefault="005A63E5" w:rsidP="00484E45">
            <w:pPr>
              <w:jc w:val="right"/>
              <w:rPr>
                <w:rFonts w:eastAsia="Times New Roman"/>
              </w:rPr>
            </w:pPr>
            <w:r>
              <w:rPr>
                <w:rFonts w:ascii="Arial" w:eastAsia="Times New Roman" w:hAnsi="Arial" w:cs="Arial"/>
                <w:sz w:val="16"/>
                <w:szCs w:val="16"/>
              </w:rPr>
              <w:t>(11.024.781,95)</w:t>
            </w:r>
          </w:p>
        </w:tc>
        <w:tc>
          <w:tcPr>
            <w:tcW w:w="1275" w:type="dxa"/>
            <w:tcBorders>
              <w:top w:val="outset" w:sz="6" w:space="0" w:color="auto"/>
              <w:left w:val="outset" w:sz="6" w:space="0" w:color="auto"/>
              <w:bottom w:val="outset" w:sz="6" w:space="0" w:color="auto"/>
              <w:right w:val="outset" w:sz="6" w:space="0" w:color="auto"/>
            </w:tcBorders>
            <w:vAlign w:val="center"/>
            <w:hideMark/>
            <w:tcPrChange w:id="88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0753FE" w14:textId="77777777" w:rsidR="005A63E5" w:rsidRDefault="005A63E5" w:rsidP="00484E45">
            <w:pPr>
              <w:jc w:val="right"/>
              <w:rPr>
                <w:rFonts w:eastAsia="Times New Roman"/>
              </w:rPr>
            </w:pPr>
            <w:r>
              <w:rPr>
                <w:rFonts w:ascii="Arial" w:eastAsia="Times New Roman" w:hAnsi="Arial" w:cs="Arial"/>
                <w:sz w:val="16"/>
                <w:szCs w:val="16"/>
              </w:rPr>
              <w:t>177.281.515,92</w:t>
            </w:r>
          </w:p>
        </w:tc>
        <w:tc>
          <w:tcPr>
            <w:tcW w:w="1276" w:type="dxa"/>
            <w:tcBorders>
              <w:top w:val="outset" w:sz="6" w:space="0" w:color="auto"/>
              <w:left w:val="outset" w:sz="6" w:space="0" w:color="auto"/>
              <w:bottom w:val="outset" w:sz="6" w:space="0" w:color="auto"/>
              <w:right w:val="outset" w:sz="6" w:space="0" w:color="auto"/>
            </w:tcBorders>
            <w:vAlign w:val="center"/>
            <w:hideMark/>
            <w:tcPrChange w:id="887"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2E29D7" w14:textId="77777777" w:rsidR="005A63E5" w:rsidRDefault="005A63E5" w:rsidP="00484E45">
            <w:pPr>
              <w:jc w:val="right"/>
              <w:rPr>
                <w:rFonts w:eastAsia="Times New Roman"/>
              </w:rPr>
            </w:pPr>
            <w:r>
              <w:rPr>
                <w:rFonts w:ascii="Arial" w:eastAsia="Times New Roman" w:hAnsi="Arial" w:cs="Arial"/>
                <w:sz w:val="16"/>
                <w:szCs w:val="16"/>
              </w:rPr>
              <w:t>180.991.166,05</w:t>
            </w:r>
          </w:p>
        </w:tc>
        <w:tc>
          <w:tcPr>
            <w:tcW w:w="1276" w:type="dxa"/>
            <w:tcBorders>
              <w:top w:val="outset" w:sz="6" w:space="0" w:color="auto"/>
              <w:left w:val="outset" w:sz="6" w:space="0" w:color="auto"/>
              <w:bottom w:val="outset" w:sz="6" w:space="0" w:color="auto"/>
              <w:right w:val="outset" w:sz="6" w:space="0" w:color="auto"/>
            </w:tcBorders>
            <w:vAlign w:val="center"/>
            <w:hideMark/>
            <w:tcPrChange w:id="88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07EC9C" w14:textId="77777777" w:rsidR="005A63E5" w:rsidRDefault="005A63E5" w:rsidP="00484E45">
            <w:pPr>
              <w:jc w:val="right"/>
              <w:rPr>
                <w:rFonts w:eastAsia="Times New Roman"/>
              </w:rPr>
            </w:pPr>
            <w:r>
              <w:rPr>
                <w:rFonts w:ascii="Arial" w:eastAsia="Times New Roman" w:hAnsi="Arial" w:cs="Arial"/>
                <w:sz w:val="16"/>
                <w:szCs w:val="16"/>
              </w:rPr>
              <w:t>(10.974.797,84)</w:t>
            </w:r>
          </w:p>
        </w:tc>
        <w:tc>
          <w:tcPr>
            <w:tcW w:w="1276" w:type="dxa"/>
            <w:tcBorders>
              <w:top w:val="outset" w:sz="6" w:space="0" w:color="auto"/>
              <w:left w:val="outset" w:sz="6" w:space="0" w:color="auto"/>
              <w:bottom w:val="outset" w:sz="6" w:space="0" w:color="auto"/>
              <w:right w:val="outset" w:sz="6" w:space="0" w:color="auto"/>
            </w:tcBorders>
            <w:vAlign w:val="center"/>
            <w:hideMark/>
            <w:tcPrChange w:id="88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0CC56F" w14:textId="77777777" w:rsidR="005A63E5" w:rsidRDefault="005A63E5" w:rsidP="00484E45">
            <w:pPr>
              <w:jc w:val="right"/>
              <w:rPr>
                <w:rFonts w:eastAsia="Times New Roman"/>
              </w:rPr>
            </w:pPr>
            <w:r>
              <w:rPr>
                <w:rFonts w:ascii="Arial" w:eastAsia="Times New Roman" w:hAnsi="Arial" w:cs="Arial"/>
                <w:sz w:val="16"/>
                <w:szCs w:val="16"/>
              </w:rPr>
              <w:t>170.016.368,21</w:t>
            </w:r>
          </w:p>
        </w:tc>
      </w:tr>
      <w:tr w:rsidR="00037699" w14:paraId="5AB79227" w14:textId="77777777" w:rsidTr="00FC0215">
        <w:trPr>
          <w:trHeight w:val="150"/>
          <w:trPrChange w:id="890"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89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94E258" w14:textId="77777777" w:rsidR="005A63E5" w:rsidRDefault="005A63E5">
            <w:pPr>
              <w:rPr>
                <w:rFonts w:eastAsia="Times New Roman"/>
              </w:rPr>
            </w:pPr>
            <w:r>
              <w:rPr>
                <w:rFonts w:ascii="Arial" w:eastAsia="Times New Roman" w:hAnsi="Arial" w:cs="Arial"/>
                <w:sz w:val="16"/>
                <w:szCs w:val="16"/>
              </w:rPr>
              <w:t>Direitos Creditórios Descontados</w:t>
            </w:r>
          </w:p>
        </w:tc>
        <w:tc>
          <w:tcPr>
            <w:tcW w:w="1276" w:type="dxa"/>
            <w:tcBorders>
              <w:top w:val="outset" w:sz="6" w:space="0" w:color="auto"/>
              <w:left w:val="outset" w:sz="6" w:space="0" w:color="auto"/>
              <w:bottom w:val="outset" w:sz="6" w:space="0" w:color="auto"/>
              <w:right w:val="outset" w:sz="6" w:space="0" w:color="auto"/>
            </w:tcBorders>
            <w:vAlign w:val="center"/>
            <w:hideMark/>
            <w:tcPrChange w:id="89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EBC2F5A" w14:textId="77777777" w:rsidR="005A63E5" w:rsidRDefault="005A63E5" w:rsidP="00484E45">
            <w:pPr>
              <w:jc w:val="right"/>
              <w:rPr>
                <w:rFonts w:eastAsia="Times New Roman"/>
              </w:rPr>
            </w:pPr>
            <w:r>
              <w:rPr>
                <w:rFonts w:ascii="Arial" w:eastAsia="Times New Roman" w:hAnsi="Arial" w:cs="Arial"/>
                <w:sz w:val="16"/>
                <w:szCs w:val="16"/>
              </w:rPr>
              <w:t>10.129.865,89</w:t>
            </w:r>
          </w:p>
        </w:tc>
        <w:tc>
          <w:tcPr>
            <w:tcW w:w="1276" w:type="dxa"/>
            <w:tcBorders>
              <w:top w:val="outset" w:sz="6" w:space="0" w:color="auto"/>
              <w:left w:val="outset" w:sz="6" w:space="0" w:color="auto"/>
              <w:bottom w:val="outset" w:sz="6" w:space="0" w:color="auto"/>
              <w:right w:val="outset" w:sz="6" w:space="0" w:color="auto"/>
            </w:tcBorders>
            <w:vAlign w:val="center"/>
            <w:hideMark/>
            <w:tcPrChange w:id="89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713A07" w14:textId="77777777" w:rsidR="005A63E5" w:rsidRDefault="005A63E5" w:rsidP="00484E45">
            <w:pPr>
              <w:jc w:val="right"/>
              <w:rPr>
                <w:rFonts w:eastAsia="Times New Roman"/>
              </w:rPr>
            </w:pPr>
            <w:r>
              <w:rPr>
                <w:rFonts w:ascii="Arial" w:eastAsia="Times New Roman" w:hAnsi="Arial" w:cs="Arial"/>
                <w:sz w:val="16"/>
                <w:szCs w:val="16"/>
              </w:rPr>
              <w:t>(465.413,39)</w:t>
            </w:r>
          </w:p>
        </w:tc>
        <w:tc>
          <w:tcPr>
            <w:tcW w:w="1275" w:type="dxa"/>
            <w:tcBorders>
              <w:top w:val="outset" w:sz="6" w:space="0" w:color="auto"/>
              <w:left w:val="outset" w:sz="6" w:space="0" w:color="auto"/>
              <w:bottom w:val="outset" w:sz="6" w:space="0" w:color="auto"/>
              <w:right w:val="outset" w:sz="6" w:space="0" w:color="auto"/>
            </w:tcBorders>
            <w:vAlign w:val="center"/>
            <w:hideMark/>
            <w:tcPrChange w:id="89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CC106F" w14:textId="77777777" w:rsidR="005A63E5" w:rsidRDefault="005A63E5" w:rsidP="00484E45">
            <w:pPr>
              <w:jc w:val="right"/>
              <w:rPr>
                <w:rFonts w:eastAsia="Times New Roman"/>
              </w:rPr>
            </w:pPr>
            <w:r>
              <w:rPr>
                <w:rFonts w:ascii="Arial" w:eastAsia="Times New Roman" w:hAnsi="Arial" w:cs="Arial"/>
                <w:sz w:val="16"/>
                <w:szCs w:val="16"/>
              </w:rPr>
              <w:t>9.664.452,50</w:t>
            </w:r>
          </w:p>
        </w:tc>
        <w:tc>
          <w:tcPr>
            <w:tcW w:w="1276" w:type="dxa"/>
            <w:tcBorders>
              <w:top w:val="outset" w:sz="6" w:space="0" w:color="auto"/>
              <w:left w:val="outset" w:sz="6" w:space="0" w:color="auto"/>
              <w:bottom w:val="outset" w:sz="6" w:space="0" w:color="auto"/>
              <w:right w:val="outset" w:sz="6" w:space="0" w:color="auto"/>
            </w:tcBorders>
            <w:vAlign w:val="center"/>
            <w:hideMark/>
            <w:tcPrChange w:id="895"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9F4FC3" w14:textId="77777777" w:rsidR="005A63E5" w:rsidRDefault="005A63E5" w:rsidP="00484E45">
            <w:pPr>
              <w:jc w:val="right"/>
              <w:rPr>
                <w:rFonts w:eastAsia="Times New Roman"/>
              </w:rPr>
            </w:pPr>
            <w:r>
              <w:rPr>
                <w:rFonts w:ascii="Arial" w:eastAsia="Times New Roman" w:hAnsi="Arial" w:cs="Arial"/>
                <w:sz w:val="16"/>
                <w:szCs w:val="16"/>
              </w:rPr>
              <w:t>11.955.391,42</w:t>
            </w:r>
          </w:p>
        </w:tc>
        <w:tc>
          <w:tcPr>
            <w:tcW w:w="1276" w:type="dxa"/>
            <w:tcBorders>
              <w:top w:val="outset" w:sz="6" w:space="0" w:color="auto"/>
              <w:left w:val="outset" w:sz="6" w:space="0" w:color="auto"/>
              <w:bottom w:val="outset" w:sz="6" w:space="0" w:color="auto"/>
              <w:right w:val="outset" w:sz="6" w:space="0" w:color="auto"/>
            </w:tcBorders>
            <w:vAlign w:val="center"/>
            <w:hideMark/>
            <w:tcPrChange w:id="89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3C3B2B9" w14:textId="77777777" w:rsidR="005A63E5" w:rsidRDefault="005A63E5" w:rsidP="00484E45">
            <w:pPr>
              <w:jc w:val="right"/>
              <w:rPr>
                <w:rFonts w:eastAsia="Times New Roman"/>
              </w:rPr>
            </w:pPr>
            <w:r>
              <w:rPr>
                <w:rFonts w:ascii="Arial" w:eastAsia="Times New Roman" w:hAnsi="Arial" w:cs="Arial"/>
                <w:sz w:val="16"/>
                <w:szCs w:val="16"/>
              </w:rPr>
              <w:t>(1.039.046,27)</w:t>
            </w:r>
          </w:p>
        </w:tc>
        <w:tc>
          <w:tcPr>
            <w:tcW w:w="1276" w:type="dxa"/>
            <w:tcBorders>
              <w:top w:val="outset" w:sz="6" w:space="0" w:color="auto"/>
              <w:left w:val="outset" w:sz="6" w:space="0" w:color="auto"/>
              <w:bottom w:val="outset" w:sz="6" w:space="0" w:color="auto"/>
              <w:right w:val="outset" w:sz="6" w:space="0" w:color="auto"/>
            </w:tcBorders>
            <w:vAlign w:val="center"/>
            <w:hideMark/>
            <w:tcPrChange w:id="89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AC369B" w14:textId="77777777" w:rsidR="005A63E5" w:rsidRDefault="005A63E5" w:rsidP="00484E45">
            <w:pPr>
              <w:jc w:val="right"/>
              <w:rPr>
                <w:rFonts w:eastAsia="Times New Roman"/>
              </w:rPr>
            </w:pPr>
            <w:r>
              <w:rPr>
                <w:rFonts w:ascii="Arial" w:eastAsia="Times New Roman" w:hAnsi="Arial" w:cs="Arial"/>
                <w:sz w:val="16"/>
                <w:szCs w:val="16"/>
              </w:rPr>
              <w:t>10.916.345,15</w:t>
            </w:r>
          </w:p>
        </w:tc>
      </w:tr>
      <w:tr w:rsidR="00037699" w14:paraId="4E6AFC8A" w14:textId="77777777" w:rsidTr="00FC0215">
        <w:trPr>
          <w:trHeight w:val="150"/>
          <w:trPrChange w:id="898"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89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6EC4B3" w14:textId="77777777" w:rsidR="005A63E5" w:rsidRDefault="005A63E5">
            <w:pPr>
              <w:rPr>
                <w:rFonts w:eastAsia="Times New Roman"/>
              </w:rPr>
            </w:pPr>
            <w:r>
              <w:rPr>
                <w:rFonts w:ascii="Arial" w:eastAsia="Times New Roman" w:hAnsi="Arial" w:cs="Arial"/>
                <w:sz w:val="16"/>
                <w:szCs w:val="16"/>
              </w:rPr>
              <w:t>Adiantamento a Depositantes</w:t>
            </w:r>
          </w:p>
        </w:tc>
        <w:tc>
          <w:tcPr>
            <w:tcW w:w="1276" w:type="dxa"/>
            <w:tcBorders>
              <w:top w:val="outset" w:sz="6" w:space="0" w:color="auto"/>
              <w:left w:val="outset" w:sz="6" w:space="0" w:color="auto"/>
              <w:bottom w:val="outset" w:sz="6" w:space="0" w:color="auto"/>
              <w:right w:val="outset" w:sz="6" w:space="0" w:color="auto"/>
            </w:tcBorders>
            <w:vAlign w:val="center"/>
            <w:hideMark/>
            <w:tcPrChange w:id="90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7CDB65" w14:textId="77777777" w:rsidR="005A63E5" w:rsidRDefault="005A63E5" w:rsidP="00484E45">
            <w:pPr>
              <w:jc w:val="right"/>
              <w:rPr>
                <w:rFonts w:eastAsia="Times New Roman"/>
              </w:rPr>
            </w:pPr>
            <w:r>
              <w:rPr>
                <w:rFonts w:ascii="Arial" w:eastAsia="Times New Roman" w:hAnsi="Arial" w:cs="Arial"/>
                <w:sz w:val="16"/>
                <w:szCs w:val="16"/>
              </w:rPr>
              <w:t>136.026,02</w:t>
            </w:r>
          </w:p>
        </w:tc>
        <w:tc>
          <w:tcPr>
            <w:tcW w:w="1276" w:type="dxa"/>
            <w:tcBorders>
              <w:top w:val="outset" w:sz="6" w:space="0" w:color="auto"/>
              <w:left w:val="outset" w:sz="6" w:space="0" w:color="auto"/>
              <w:bottom w:val="outset" w:sz="6" w:space="0" w:color="auto"/>
              <w:right w:val="outset" w:sz="6" w:space="0" w:color="auto"/>
            </w:tcBorders>
            <w:vAlign w:val="center"/>
            <w:hideMark/>
            <w:tcPrChange w:id="90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F99FC3" w14:textId="77777777" w:rsidR="005A63E5" w:rsidRDefault="005A63E5" w:rsidP="00484E45">
            <w:pPr>
              <w:jc w:val="right"/>
              <w:rPr>
                <w:rFonts w:eastAsia="Times New Roman"/>
              </w:rPr>
            </w:pPr>
            <w:r>
              <w:rPr>
                <w:rFonts w:ascii="Arial" w:eastAsia="Times New Roman" w:hAnsi="Arial" w:cs="Arial"/>
                <w:sz w:val="16"/>
                <w:szCs w:val="16"/>
              </w:rPr>
              <w:t>(103.607,65)</w:t>
            </w:r>
          </w:p>
        </w:tc>
        <w:tc>
          <w:tcPr>
            <w:tcW w:w="1275" w:type="dxa"/>
            <w:tcBorders>
              <w:top w:val="outset" w:sz="6" w:space="0" w:color="auto"/>
              <w:left w:val="outset" w:sz="6" w:space="0" w:color="auto"/>
              <w:bottom w:val="outset" w:sz="6" w:space="0" w:color="auto"/>
              <w:right w:val="outset" w:sz="6" w:space="0" w:color="auto"/>
            </w:tcBorders>
            <w:vAlign w:val="center"/>
            <w:hideMark/>
            <w:tcPrChange w:id="90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272CF28" w14:textId="77777777" w:rsidR="005A63E5" w:rsidRDefault="005A63E5" w:rsidP="00484E45">
            <w:pPr>
              <w:jc w:val="right"/>
              <w:rPr>
                <w:rFonts w:eastAsia="Times New Roman"/>
              </w:rPr>
            </w:pPr>
            <w:r>
              <w:rPr>
                <w:rFonts w:ascii="Arial" w:eastAsia="Times New Roman" w:hAnsi="Arial" w:cs="Arial"/>
                <w:sz w:val="16"/>
                <w:szCs w:val="16"/>
              </w:rPr>
              <w:t>32.418,37</w:t>
            </w:r>
          </w:p>
        </w:tc>
        <w:tc>
          <w:tcPr>
            <w:tcW w:w="1276" w:type="dxa"/>
            <w:tcBorders>
              <w:top w:val="outset" w:sz="6" w:space="0" w:color="auto"/>
              <w:left w:val="outset" w:sz="6" w:space="0" w:color="auto"/>
              <w:bottom w:val="outset" w:sz="6" w:space="0" w:color="auto"/>
              <w:right w:val="outset" w:sz="6" w:space="0" w:color="auto"/>
            </w:tcBorders>
            <w:vAlign w:val="center"/>
            <w:hideMark/>
            <w:tcPrChange w:id="903"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9823123" w14:textId="77777777" w:rsidR="005A63E5" w:rsidRDefault="005A63E5" w:rsidP="00484E45">
            <w:pPr>
              <w:jc w:val="right"/>
              <w:rPr>
                <w:rFonts w:eastAsia="Times New Roman"/>
              </w:rPr>
            </w:pPr>
            <w:r>
              <w:rPr>
                <w:rFonts w:ascii="Arial" w:eastAsia="Times New Roman" w:hAnsi="Arial" w:cs="Arial"/>
                <w:sz w:val="16"/>
                <w:szCs w:val="16"/>
              </w:rPr>
              <w:t>185.980,80</w:t>
            </w:r>
          </w:p>
        </w:tc>
        <w:tc>
          <w:tcPr>
            <w:tcW w:w="1276" w:type="dxa"/>
            <w:tcBorders>
              <w:top w:val="outset" w:sz="6" w:space="0" w:color="auto"/>
              <w:left w:val="outset" w:sz="6" w:space="0" w:color="auto"/>
              <w:bottom w:val="outset" w:sz="6" w:space="0" w:color="auto"/>
              <w:right w:val="outset" w:sz="6" w:space="0" w:color="auto"/>
            </w:tcBorders>
            <w:vAlign w:val="center"/>
            <w:hideMark/>
            <w:tcPrChange w:id="90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A3CC14" w14:textId="77777777" w:rsidR="005A63E5" w:rsidRDefault="005A63E5" w:rsidP="00484E45">
            <w:pPr>
              <w:jc w:val="right"/>
              <w:rPr>
                <w:rFonts w:eastAsia="Times New Roman"/>
              </w:rPr>
            </w:pPr>
            <w:r>
              <w:rPr>
                <w:rFonts w:ascii="Arial" w:eastAsia="Times New Roman" w:hAnsi="Arial" w:cs="Arial"/>
                <w:sz w:val="16"/>
                <w:szCs w:val="16"/>
              </w:rPr>
              <w:t>(148.630,53)</w:t>
            </w:r>
          </w:p>
        </w:tc>
        <w:tc>
          <w:tcPr>
            <w:tcW w:w="1276" w:type="dxa"/>
            <w:tcBorders>
              <w:top w:val="outset" w:sz="6" w:space="0" w:color="auto"/>
              <w:left w:val="outset" w:sz="6" w:space="0" w:color="auto"/>
              <w:bottom w:val="outset" w:sz="6" w:space="0" w:color="auto"/>
              <w:right w:val="outset" w:sz="6" w:space="0" w:color="auto"/>
            </w:tcBorders>
            <w:vAlign w:val="center"/>
            <w:hideMark/>
            <w:tcPrChange w:id="90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D8F63A" w14:textId="77777777" w:rsidR="005A63E5" w:rsidRDefault="005A63E5" w:rsidP="00484E45">
            <w:pPr>
              <w:jc w:val="right"/>
              <w:rPr>
                <w:rFonts w:eastAsia="Times New Roman"/>
              </w:rPr>
            </w:pPr>
            <w:r>
              <w:rPr>
                <w:rFonts w:ascii="Arial" w:eastAsia="Times New Roman" w:hAnsi="Arial" w:cs="Arial"/>
                <w:sz w:val="16"/>
                <w:szCs w:val="16"/>
              </w:rPr>
              <w:t>37.350,27</w:t>
            </w:r>
          </w:p>
        </w:tc>
      </w:tr>
      <w:tr w:rsidR="00037699" w14:paraId="5DEFB2EA" w14:textId="77777777" w:rsidTr="00FC0215">
        <w:trPr>
          <w:trHeight w:val="150"/>
          <w:trPrChange w:id="906"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0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9672281" w14:textId="77777777" w:rsidR="005A63E5" w:rsidRDefault="005A63E5">
            <w:pPr>
              <w:rPr>
                <w:rFonts w:eastAsia="Times New Roman"/>
              </w:rPr>
            </w:pPr>
            <w:r>
              <w:rPr>
                <w:rFonts w:ascii="Arial" w:eastAsia="Times New Roman" w:hAnsi="Arial" w:cs="Arial"/>
                <w:sz w:val="16"/>
                <w:szCs w:val="16"/>
              </w:rPr>
              <w:t>Cheque Especial</w:t>
            </w:r>
          </w:p>
        </w:tc>
        <w:tc>
          <w:tcPr>
            <w:tcW w:w="1276" w:type="dxa"/>
            <w:tcBorders>
              <w:top w:val="outset" w:sz="6" w:space="0" w:color="auto"/>
              <w:left w:val="outset" w:sz="6" w:space="0" w:color="auto"/>
              <w:bottom w:val="outset" w:sz="6" w:space="0" w:color="auto"/>
              <w:right w:val="outset" w:sz="6" w:space="0" w:color="auto"/>
            </w:tcBorders>
            <w:vAlign w:val="center"/>
            <w:hideMark/>
            <w:tcPrChange w:id="90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A3B00B" w14:textId="77777777" w:rsidR="005A63E5" w:rsidRDefault="005A63E5" w:rsidP="00484E45">
            <w:pPr>
              <w:jc w:val="right"/>
              <w:rPr>
                <w:rFonts w:eastAsia="Times New Roman"/>
              </w:rPr>
            </w:pPr>
            <w:r>
              <w:rPr>
                <w:rFonts w:ascii="Arial" w:eastAsia="Times New Roman" w:hAnsi="Arial" w:cs="Arial"/>
                <w:sz w:val="16"/>
                <w:szCs w:val="16"/>
              </w:rPr>
              <w:t>8.855.208,43</w:t>
            </w:r>
          </w:p>
        </w:tc>
        <w:tc>
          <w:tcPr>
            <w:tcW w:w="1276" w:type="dxa"/>
            <w:tcBorders>
              <w:top w:val="outset" w:sz="6" w:space="0" w:color="auto"/>
              <w:left w:val="outset" w:sz="6" w:space="0" w:color="auto"/>
              <w:bottom w:val="outset" w:sz="6" w:space="0" w:color="auto"/>
              <w:right w:val="outset" w:sz="6" w:space="0" w:color="auto"/>
            </w:tcBorders>
            <w:vAlign w:val="center"/>
            <w:hideMark/>
            <w:tcPrChange w:id="90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A54F2B" w14:textId="77777777" w:rsidR="005A63E5" w:rsidRDefault="005A63E5" w:rsidP="00484E45">
            <w:pPr>
              <w:jc w:val="right"/>
              <w:rPr>
                <w:rFonts w:eastAsia="Times New Roman"/>
              </w:rPr>
            </w:pPr>
            <w:r>
              <w:rPr>
                <w:rFonts w:ascii="Arial" w:eastAsia="Times New Roman" w:hAnsi="Arial" w:cs="Arial"/>
                <w:sz w:val="16"/>
                <w:szCs w:val="16"/>
              </w:rPr>
              <w:t>(2.658.826,75)</w:t>
            </w:r>
          </w:p>
        </w:tc>
        <w:tc>
          <w:tcPr>
            <w:tcW w:w="1275" w:type="dxa"/>
            <w:tcBorders>
              <w:top w:val="outset" w:sz="6" w:space="0" w:color="auto"/>
              <w:left w:val="outset" w:sz="6" w:space="0" w:color="auto"/>
              <w:bottom w:val="outset" w:sz="6" w:space="0" w:color="auto"/>
              <w:right w:val="outset" w:sz="6" w:space="0" w:color="auto"/>
            </w:tcBorders>
            <w:vAlign w:val="center"/>
            <w:hideMark/>
            <w:tcPrChange w:id="91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DAEECC" w14:textId="77777777" w:rsidR="005A63E5" w:rsidRDefault="005A63E5" w:rsidP="00484E45">
            <w:pPr>
              <w:jc w:val="right"/>
              <w:rPr>
                <w:rFonts w:eastAsia="Times New Roman"/>
              </w:rPr>
            </w:pPr>
            <w:r>
              <w:rPr>
                <w:rFonts w:ascii="Arial" w:eastAsia="Times New Roman" w:hAnsi="Arial" w:cs="Arial"/>
                <w:sz w:val="16"/>
                <w:szCs w:val="16"/>
              </w:rPr>
              <w:t>6.196.381,68</w:t>
            </w:r>
          </w:p>
        </w:tc>
        <w:tc>
          <w:tcPr>
            <w:tcW w:w="1276" w:type="dxa"/>
            <w:tcBorders>
              <w:top w:val="outset" w:sz="6" w:space="0" w:color="auto"/>
              <w:left w:val="outset" w:sz="6" w:space="0" w:color="auto"/>
              <w:bottom w:val="outset" w:sz="6" w:space="0" w:color="auto"/>
              <w:right w:val="outset" w:sz="6" w:space="0" w:color="auto"/>
            </w:tcBorders>
            <w:vAlign w:val="center"/>
            <w:hideMark/>
            <w:tcPrChange w:id="911"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0080192" w14:textId="77777777" w:rsidR="005A63E5" w:rsidRDefault="005A63E5" w:rsidP="00484E45">
            <w:pPr>
              <w:jc w:val="right"/>
              <w:rPr>
                <w:rFonts w:eastAsia="Times New Roman"/>
              </w:rPr>
            </w:pPr>
            <w:r>
              <w:rPr>
                <w:rFonts w:ascii="Arial" w:eastAsia="Times New Roman" w:hAnsi="Arial" w:cs="Arial"/>
                <w:sz w:val="16"/>
                <w:szCs w:val="16"/>
              </w:rPr>
              <w:t>6.634.123,14</w:t>
            </w:r>
          </w:p>
        </w:tc>
        <w:tc>
          <w:tcPr>
            <w:tcW w:w="1276" w:type="dxa"/>
            <w:tcBorders>
              <w:top w:val="outset" w:sz="6" w:space="0" w:color="auto"/>
              <w:left w:val="outset" w:sz="6" w:space="0" w:color="auto"/>
              <w:bottom w:val="outset" w:sz="6" w:space="0" w:color="auto"/>
              <w:right w:val="outset" w:sz="6" w:space="0" w:color="auto"/>
            </w:tcBorders>
            <w:vAlign w:val="center"/>
            <w:hideMark/>
            <w:tcPrChange w:id="91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310260" w14:textId="77777777" w:rsidR="005A63E5" w:rsidRDefault="005A63E5" w:rsidP="00484E45">
            <w:pPr>
              <w:jc w:val="right"/>
              <w:rPr>
                <w:rFonts w:eastAsia="Times New Roman"/>
              </w:rPr>
            </w:pPr>
            <w:r>
              <w:rPr>
                <w:rFonts w:ascii="Arial" w:eastAsia="Times New Roman" w:hAnsi="Arial" w:cs="Arial"/>
                <w:sz w:val="16"/>
                <w:szCs w:val="16"/>
              </w:rPr>
              <w:t>(2.170.460,66)</w:t>
            </w:r>
          </w:p>
        </w:tc>
        <w:tc>
          <w:tcPr>
            <w:tcW w:w="1276" w:type="dxa"/>
            <w:tcBorders>
              <w:top w:val="outset" w:sz="6" w:space="0" w:color="auto"/>
              <w:left w:val="outset" w:sz="6" w:space="0" w:color="auto"/>
              <w:bottom w:val="outset" w:sz="6" w:space="0" w:color="auto"/>
              <w:right w:val="outset" w:sz="6" w:space="0" w:color="auto"/>
            </w:tcBorders>
            <w:vAlign w:val="center"/>
            <w:hideMark/>
            <w:tcPrChange w:id="91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34E987" w14:textId="77777777" w:rsidR="005A63E5" w:rsidRDefault="005A63E5" w:rsidP="00484E45">
            <w:pPr>
              <w:jc w:val="right"/>
              <w:rPr>
                <w:rFonts w:eastAsia="Times New Roman"/>
              </w:rPr>
            </w:pPr>
            <w:r>
              <w:rPr>
                <w:rFonts w:ascii="Arial" w:eastAsia="Times New Roman" w:hAnsi="Arial" w:cs="Arial"/>
                <w:sz w:val="16"/>
                <w:szCs w:val="16"/>
              </w:rPr>
              <w:t>4.463.662,48</w:t>
            </w:r>
          </w:p>
        </w:tc>
      </w:tr>
      <w:tr w:rsidR="00037699" w14:paraId="6A77E05B" w14:textId="77777777" w:rsidTr="00FC0215">
        <w:trPr>
          <w:trHeight w:val="150"/>
          <w:trPrChange w:id="914"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1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AF90CD" w14:textId="77777777" w:rsidR="005A63E5" w:rsidRDefault="005A63E5">
            <w:pPr>
              <w:rPr>
                <w:rFonts w:eastAsia="Times New Roman"/>
              </w:rPr>
            </w:pPr>
            <w:r>
              <w:rPr>
                <w:rFonts w:ascii="Arial" w:eastAsia="Times New Roman" w:hAnsi="Arial" w:cs="Arial"/>
                <w:sz w:val="16"/>
                <w:szCs w:val="16"/>
              </w:rPr>
              <w:t>Financiamentos</w:t>
            </w:r>
          </w:p>
        </w:tc>
        <w:tc>
          <w:tcPr>
            <w:tcW w:w="1276" w:type="dxa"/>
            <w:tcBorders>
              <w:top w:val="outset" w:sz="6" w:space="0" w:color="auto"/>
              <w:left w:val="outset" w:sz="6" w:space="0" w:color="auto"/>
              <w:bottom w:val="outset" w:sz="6" w:space="0" w:color="auto"/>
              <w:right w:val="outset" w:sz="6" w:space="0" w:color="auto"/>
            </w:tcBorders>
            <w:vAlign w:val="center"/>
            <w:hideMark/>
            <w:tcPrChange w:id="91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D52E17D" w14:textId="77777777" w:rsidR="005A63E5" w:rsidRDefault="005A63E5" w:rsidP="00484E45">
            <w:pPr>
              <w:jc w:val="right"/>
              <w:rPr>
                <w:rFonts w:eastAsia="Times New Roman"/>
              </w:rPr>
            </w:pPr>
            <w:r>
              <w:rPr>
                <w:rFonts w:ascii="Arial" w:eastAsia="Times New Roman" w:hAnsi="Arial" w:cs="Arial"/>
                <w:sz w:val="16"/>
                <w:szCs w:val="16"/>
              </w:rPr>
              <w:t>19.951.016,79</w:t>
            </w:r>
          </w:p>
        </w:tc>
        <w:tc>
          <w:tcPr>
            <w:tcW w:w="1276" w:type="dxa"/>
            <w:tcBorders>
              <w:top w:val="outset" w:sz="6" w:space="0" w:color="auto"/>
              <w:left w:val="outset" w:sz="6" w:space="0" w:color="auto"/>
              <w:bottom w:val="outset" w:sz="6" w:space="0" w:color="auto"/>
              <w:right w:val="outset" w:sz="6" w:space="0" w:color="auto"/>
            </w:tcBorders>
            <w:vAlign w:val="center"/>
            <w:hideMark/>
            <w:tcPrChange w:id="91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A14A29" w14:textId="77777777" w:rsidR="005A63E5" w:rsidRDefault="005A63E5" w:rsidP="00484E45">
            <w:pPr>
              <w:jc w:val="right"/>
              <w:rPr>
                <w:rFonts w:eastAsia="Times New Roman"/>
              </w:rPr>
            </w:pPr>
            <w:r>
              <w:rPr>
                <w:rFonts w:ascii="Arial" w:eastAsia="Times New Roman" w:hAnsi="Arial" w:cs="Arial"/>
                <w:sz w:val="16"/>
                <w:szCs w:val="16"/>
              </w:rPr>
              <w:t>(1.350.385,69)</w:t>
            </w:r>
          </w:p>
        </w:tc>
        <w:tc>
          <w:tcPr>
            <w:tcW w:w="1275" w:type="dxa"/>
            <w:tcBorders>
              <w:top w:val="outset" w:sz="6" w:space="0" w:color="auto"/>
              <w:left w:val="outset" w:sz="6" w:space="0" w:color="auto"/>
              <w:bottom w:val="outset" w:sz="6" w:space="0" w:color="auto"/>
              <w:right w:val="outset" w:sz="6" w:space="0" w:color="auto"/>
            </w:tcBorders>
            <w:vAlign w:val="center"/>
            <w:hideMark/>
            <w:tcPrChange w:id="91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A6C0E4" w14:textId="77777777" w:rsidR="005A63E5" w:rsidRDefault="005A63E5" w:rsidP="00484E45">
            <w:pPr>
              <w:jc w:val="right"/>
              <w:rPr>
                <w:rFonts w:eastAsia="Times New Roman"/>
              </w:rPr>
            </w:pPr>
            <w:r>
              <w:rPr>
                <w:rFonts w:ascii="Arial" w:eastAsia="Times New Roman" w:hAnsi="Arial" w:cs="Arial"/>
                <w:sz w:val="16"/>
                <w:szCs w:val="16"/>
              </w:rPr>
              <w:t>18.600.631,10</w:t>
            </w:r>
          </w:p>
        </w:tc>
        <w:tc>
          <w:tcPr>
            <w:tcW w:w="1276" w:type="dxa"/>
            <w:tcBorders>
              <w:top w:val="outset" w:sz="6" w:space="0" w:color="auto"/>
              <w:left w:val="outset" w:sz="6" w:space="0" w:color="auto"/>
              <w:bottom w:val="outset" w:sz="6" w:space="0" w:color="auto"/>
              <w:right w:val="outset" w:sz="6" w:space="0" w:color="auto"/>
            </w:tcBorders>
            <w:vAlign w:val="center"/>
            <w:hideMark/>
            <w:tcPrChange w:id="919"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42B4EF" w14:textId="77777777" w:rsidR="005A63E5" w:rsidRDefault="005A63E5" w:rsidP="00484E45">
            <w:pPr>
              <w:jc w:val="right"/>
              <w:rPr>
                <w:rFonts w:eastAsia="Times New Roman"/>
              </w:rPr>
            </w:pPr>
            <w:r>
              <w:rPr>
                <w:rFonts w:ascii="Arial" w:eastAsia="Times New Roman" w:hAnsi="Arial" w:cs="Arial"/>
                <w:sz w:val="16"/>
                <w:szCs w:val="16"/>
              </w:rPr>
              <w:t>20.257.735,11</w:t>
            </w:r>
          </w:p>
        </w:tc>
        <w:tc>
          <w:tcPr>
            <w:tcW w:w="1276" w:type="dxa"/>
            <w:tcBorders>
              <w:top w:val="outset" w:sz="6" w:space="0" w:color="auto"/>
              <w:left w:val="outset" w:sz="6" w:space="0" w:color="auto"/>
              <w:bottom w:val="outset" w:sz="6" w:space="0" w:color="auto"/>
              <w:right w:val="outset" w:sz="6" w:space="0" w:color="auto"/>
            </w:tcBorders>
            <w:vAlign w:val="center"/>
            <w:hideMark/>
            <w:tcPrChange w:id="92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2400F4" w14:textId="77777777" w:rsidR="005A63E5" w:rsidRDefault="005A63E5" w:rsidP="00484E45">
            <w:pPr>
              <w:jc w:val="right"/>
              <w:rPr>
                <w:rFonts w:eastAsia="Times New Roman"/>
              </w:rPr>
            </w:pPr>
            <w:r>
              <w:rPr>
                <w:rFonts w:ascii="Arial" w:eastAsia="Times New Roman" w:hAnsi="Arial" w:cs="Arial"/>
                <w:sz w:val="16"/>
                <w:szCs w:val="16"/>
              </w:rPr>
              <w:t>(1.109.658,94)</w:t>
            </w:r>
          </w:p>
        </w:tc>
        <w:tc>
          <w:tcPr>
            <w:tcW w:w="1276" w:type="dxa"/>
            <w:tcBorders>
              <w:top w:val="outset" w:sz="6" w:space="0" w:color="auto"/>
              <w:left w:val="outset" w:sz="6" w:space="0" w:color="auto"/>
              <w:bottom w:val="outset" w:sz="6" w:space="0" w:color="auto"/>
              <w:right w:val="outset" w:sz="6" w:space="0" w:color="auto"/>
            </w:tcBorders>
            <w:vAlign w:val="center"/>
            <w:hideMark/>
            <w:tcPrChange w:id="92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455918" w14:textId="77777777" w:rsidR="005A63E5" w:rsidRDefault="005A63E5" w:rsidP="00484E45">
            <w:pPr>
              <w:jc w:val="right"/>
              <w:rPr>
                <w:rFonts w:eastAsia="Times New Roman"/>
              </w:rPr>
            </w:pPr>
            <w:r>
              <w:rPr>
                <w:rFonts w:ascii="Arial" w:eastAsia="Times New Roman" w:hAnsi="Arial" w:cs="Arial"/>
                <w:sz w:val="16"/>
                <w:szCs w:val="16"/>
              </w:rPr>
              <w:t>19.148.076,17</w:t>
            </w:r>
          </w:p>
        </w:tc>
      </w:tr>
      <w:tr w:rsidR="00037699" w14:paraId="1A75F69C" w14:textId="77777777" w:rsidTr="00FC0215">
        <w:trPr>
          <w:trHeight w:val="150"/>
          <w:trPrChange w:id="922"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2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E6FFD1" w14:textId="77777777" w:rsidR="005A63E5" w:rsidRDefault="005A63E5">
            <w:pPr>
              <w:rPr>
                <w:rFonts w:eastAsia="Times New Roman"/>
              </w:rPr>
            </w:pPr>
            <w:r>
              <w:rPr>
                <w:rFonts w:ascii="Arial" w:eastAsia="Times New Roman" w:hAnsi="Arial" w:cs="Arial"/>
                <w:sz w:val="16"/>
                <w:szCs w:val="16"/>
              </w:rPr>
              <w:t>Financiamentos Rurais</w:t>
            </w:r>
          </w:p>
        </w:tc>
        <w:tc>
          <w:tcPr>
            <w:tcW w:w="1276" w:type="dxa"/>
            <w:tcBorders>
              <w:top w:val="outset" w:sz="6" w:space="0" w:color="auto"/>
              <w:left w:val="outset" w:sz="6" w:space="0" w:color="auto"/>
              <w:bottom w:val="outset" w:sz="6" w:space="0" w:color="auto"/>
              <w:right w:val="outset" w:sz="6" w:space="0" w:color="auto"/>
            </w:tcBorders>
            <w:vAlign w:val="center"/>
            <w:hideMark/>
            <w:tcPrChange w:id="92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F0B8F7" w14:textId="77777777" w:rsidR="005A63E5" w:rsidRDefault="005A63E5" w:rsidP="00484E45">
            <w:pPr>
              <w:jc w:val="right"/>
              <w:rPr>
                <w:rFonts w:eastAsia="Times New Roman"/>
              </w:rPr>
            </w:pPr>
            <w:r>
              <w:rPr>
                <w:rFonts w:ascii="Arial" w:eastAsia="Times New Roman" w:hAnsi="Arial" w:cs="Arial"/>
                <w:sz w:val="16"/>
                <w:szCs w:val="16"/>
              </w:rPr>
              <w:t>39.678.682,20</w:t>
            </w:r>
          </w:p>
        </w:tc>
        <w:tc>
          <w:tcPr>
            <w:tcW w:w="1276" w:type="dxa"/>
            <w:tcBorders>
              <w:top w:val="outset" w:sz="6" w:space="0" w:color="auto"/>
              <w:left w:val="outset" w:sz="6" w:space="0" w:color="auto"/>
              <w:bottom w:val="outset" w:sz="6" w:space="0" w:color="auto"/>
              <w:right w:val="outset" w:sz="6" w:space="0" w:color="auto"/>
            </w:tcBorders>
            <w:vAlign w:val="center"/>
            <w:hideMark/>
            <w:tcPrChange w:id="92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F48C82" w14:textId="77777777" w:rsidR="005A63E5" w:rsidRDefault="005A63E5" w:rsidP="00484E45">
            <w:pPr>
              <w:jc w:val="right"/>
              <w:rPr>
                <w:rFonts w:eastAsia="Times New Roman"/>
              </w:rPr>
            </w:pPr>
            <w:r>
              <w:rPr>
                <w:rFonts w:ascii="Arial" w:eastAsia="Times New Roman" w:hAnsi="Arial" w:cs="Arial"/>
                <w:sz w:val="16"/>
                <w:szCs w:val="16"/>
              </w:rPr>
              <w:t>(1.919.447,31)</w:t>
            </w:r>
          </w:p>
        </w:tc>
        <w:tc>
          <w:tcPr>
            <w:tcW w:w="1275" w:type="dxa"/>
            <w:tcBorders>
              <w:top w:val="outset" w:sz="6" w:space="0" w:color="auto"/>
              <w:left w:val="outset" w:sz="6" w:space="0" w:color="auto"/>
              <w:bottom w:val="outset" w:sz="6" w:space="0" w:color="auto"/>
              <w:right w:val="outset" w:sz="6" w:space="0" w:color="auto"/>
            </w:tcBorders>
            <w:vAlign w:val="center"/>
            <w:hideMark/>
            <w:tcPrChange w:id="92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BF3A94" w14:textId="77777777" w:rsidR="005A63E5" w:rsidRDefault="005A63E5" w:rsidP="00484E45">
            <w:pPr>
              <w:jc w:val="right"/>
              <w:rPr>
                <w:rFonts w:eastAsia="Times New Roman"/>
              </w:rPr>
            </w:pPr>
            <w:r>
              <w:rPr>
                <w:rFonts w:ascii="Arial" w:eastAsia="Times New Roman" w:hAnsi="Arial" w:cs="Arial"/>
                <w:sz w:val="16"/>
                <w:szCs w:val="16"/>
              </w:rPr>
              <w:t>37.759.234,89</w:t>
            </w:r>
          </w:p>
        </w:tc>
        <w:tc>
          <w:tcPr>
            <w:tcW w:w="1276" w:type="dxa"/>
            <w:tcBorders>
              <w:top w:val="outset" w:sz="6" w:space="0" w:color="auto"/>
              <w:left w:val="outset" w:sz="6" w:space="0" w:color="auto"/>
              <w:bottom w:val="outset" w:sz="6" w:space="0" w:color="auto"/>
              <w:right w:val="outset" w:sz="6" w:space="0" w:color="auto"/>
            </w:tcBorders>
            <w:vAlign w:val="center"/>
            <w:hideMark/>
            <w:tcPrChange w:id="927"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3373A92" w14:textId="77777777" w:rsidR="005A63E5" w:rsidRDefault="005A63E5" w:rsidP="00484E45">
            <w:pPr>
              <w:jc w:val="right"/>
              <w:rPr>
                <w:rFonts w:eastAsia="Times New Roman"/>
              </w:rPr>
            </w:pPr>
            <w:r>
              <w:rPr>
                <w:rFonts w:ascii="Arial" w:eastAsia="Times New Roman" w:hAnsi="Arial" w:cs="Arial"/>
                <w:sz w:val="16"/>
                <w:szCs w:val="16"/>
              </w:rPr>
              <w:t>44.993.893,89</w:t>
            </w:r>
          </w:p>
        </w:tc>
        <w:tc>
          <w:tcPr>
            <w:tcW w:w="1276" w:type="dxa"/>
            <w:tcBorders>
              <w:top w:val="outset" w:sz="6" w:space="0" w:color="auto"/>
              <w:left w:val="outset" w:sz="6" w:space="0" w:color="auto"/>
              <w:bottom w:val="outset" w:sz="6" w:space="0" w:color="auto"/>
              <w:right w:val="outset" w:sz="6" w:space="0" w:color="auto"/>
            </w:tcBorders>
            <w:vAlign w:val="center"/>
            <w:hideMark/>
            <w:tcPrChange w:id="92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CEE827" w14:textId="77777777" w:rsidR="005A63E5" w:rsidRDefault="005A63E5" w:rsidP="00484E45">
            <w:pPr>
              <w:jc w:val="right"/>
              <w:rPr>
                <w:rFonts w:eastAsia="Times New Roman"/>
              </w:rPr>
            </w:pPr>
            <w:r>
              <w:rPr>
                <w:rFonts w:ascii="Arial" w:eastAsia="Times New Roman" w:hAnsi="Arial" w:cs="Arial"/>
                <w:sz w:val="16"/>
                <w:szCs w:val="16"/>
              </w:rPr>
              <w:t>(1.191.274,82)</w:t>
            </w:r>
          </w:p>
        </w:tc>
        <w:tc>
          <w:tcPr>
            <w:tcW w:w="1276" w:type="dxa"/>
            <w:tcBorders>
              <w:top w:val="outset" w:sz="6" w:space="0" w:color="auto"/>
              <w:left w:val="outset" w:sz="6" w:space="0" w:color="auto"/>
              <w:bottom w:val="outset" w:sz="6" w:space="0" w:color="auto"/>
              <w:right w:val="outset" w:sz="6" w:space="0" w:color="auto"/>
            </w:tcBorders>
            <w:vAlign w:val="center"/>
            <w:hideMark/>
            <w:tcPrChange w:id="92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ACF66A" w14:textId="77777777" w:rsidR="005A63E5" w:rsidRDefault="005A63E5" w:rsidP="00484E45">
            <w:pPr>
              <w:jc w:val="right"/>
              <w:rPr>
                <w:rFonts w:eastAsia="Times New Roman"/>
              </w:rPr>
            </w:pPr>
            <w:r>
              <w:rPr>
                <w:rFonts w:ascii="Arial" w:eastAsia="Times New Roman" w:hAnsi="Arial" w:cs="Arial"/>
                <w:sz w:val="16"/>
                <w:szCs w:val="16"/>
              </w:rPr>
              <w:t>43.802.619,07</w:t>
            </w:r>
          </w:p>
        </w:tc>
      </w:tr>
      <w:tr w:rsidR="00037699" w14:paraId="436540E8" w14:textId="77777777" w:rsidTr="00FC0215">
        <w:trPr>
          <w:trHeight w:val="150"/>
          <w:trPrChange w:id="930"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3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8277B1" w14:textId="77777777" w:rsidR="005A63E5" w:rsidRDefault="005A63E5">
            <w:pPr>
              <w:rPr>
                <w:rFonts w:eastAsia="Times New Roman"/>
              </w:rPr>
            </w:pPr>
            <w:r>
              <w:rPr>
                <w:rFonts w:ascii="Arial" w:eastAsia="Times New Roman" w:hAnsi="Arial" w:cs="Arial"/>
                <w:b/>
                <w:bCs/>
                <w:sz w:val="16"/>
                <w:szCs w:val="16"/>
              </w:rPr>
              <w:t>Total - Operações de Crédito</w:t>
            </w:r>
          </w:p>
        </w:tc>
        <w:tc>
          <w:tcPr>
            <w:tcW w:w="1276" w:type="dxa"/>
            <w:tcBorders>
              <w:top w:val="outset" w:sz="6" w:space="0" w:color="auto"/>
              <w:left w:val="outset" w:sz="6" w:space="0" w:color="auto"/>
              <w:bottom w:val="outset" w:sz="6" w:space="0" w:color="auto"/>
              <w:right w:val="outset" w:sz="6" w:space="0" w:color="auto"/>
            </w:tcBorders>
            <w:vAlign w:val="center"/>
            <w:hideMark/>
            <w:tcPrChange w:id="93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36A3E8" w14:textId="77777777" w:rsidR="005A63E5" w:rsidRDefault="005A63E5" w:rsidP="00484E45">
            <w:pPr>
              <w:jc w:val="right"/>
              <w:rPr>
                <w:rFonts w:eastAsia="Times New Roman"/>
              </w:rPr>
            </w:pPr>
            <w:r>
              <w:rPr>
                <w:rFonts w:ascii="Arial" w:eastAsia="Times New Roman" w:hAnsi="Arial" w:cs="Arial"/>
                <w:b/>
                <w:bCs/>
                <w:sz w:val="16"/>
                <w:szCs w:val="16"/>
              </w:rPr>
              <w:t>267.057.097,20</w:t>
            </w:r>
          </w:p>
        </w:tc>
        <w:tc>
          <w:tcPr>
            <w:tcW w:w="1276" w:type="dxa"/>
            <w:tcBorders>
              <w:top w:val="outset" w:sz="6" w:space="0" w:color="auto"/>
              <w:left w:val="outset" w:sz="6" w:space="0" w:color="auto"/>
              <w:bottom w:val="outset" w:sz="6" w:space="0" w:color="auto"/>
              <w:right w:val="outset" w:sz="6" w:space="0" w:color="auto"/>
            </w:tcBorders>
            <w:vAlign w:val="center"/>
            <w:hideMark/>
            <w:tcPrChange w:id="93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3AD69E" w14:textId="77777777" w:rsidR="005A63E5" w:rsidRDefault="005A63E5" w:rsidP="00484E45">
            <w:pPr>
              <w:jc w:val="right"/>
              <w:rPr>
                <w:rFonts w:eastAsia="Times New Roman"/>
              </w:rPr>
            </w:pPr>
            <w:r>
              <w:rPr>
                <w:rFonts w:ascii="Arial" w:eastAsia="Times New Roman" w:hAnsi="Arial" w:cs="Arial"/>
                <w:b/>
                <w:bCs/>
                <w:sz w:val="16"/>
                <w:szCs w:val="16"/>
              </w:rPr>
              <w:t>(17.522.462,74)</w:t>
            </w:r>
          </w:p>
        </w:tc>
        <w:tc>
          <w:tcPr>
            <w:tcW w:w="1275" w:type="dxa"/>
            <w:tcBorders>
              <w:top w:val="outset" w:sz="6" w:space="0" w:color="auto"/>
              <w:left w:val="outset" w:sz="6" w:space="0" w:color="auto"/>
              <w:bottom w:val="outset" w:sz="6" w:space="0" w:color="auto"/>
              <w:right w:val="outset" w:sz="6" w:space="0" w:color="auto"/>
            </w:tcBorders>
            <w:vAlign w:val="center"/>
            <w:hideMark/>
            <w:tcPrChange w:id="93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485559" w14:textId="77777777" w:rsidR="005A63E5" w:rsidRDefault="005A63E5" w:rsidP="00484E45">
            <w:pPr>
              <w:jc w:val="right"/>
              <w:rPr>
                <w:rFonts w:eastAsia="Times New Roman"/>
              </w:rPr>
            </w:pPr>
            <w:r>
              <w:rPr>
                <w:rFonts w:ascii="Arial" w:eastAsia="Times New Roman" w:hAnsi="Arial" w:cs="Arial"/>
                <w:b/>
                <w:bCs/>
                <w:sz w:val="16"/>
                <w:szCs w:val="16"/>
              </w:rPr>
              <w:t>249.534.634,46</w:t>
            </w:r>
          </w:p>
        </w:tc>
        <w:tc>
          <w:tcPr>
            <w:tcW w:w="1276" w:type="dxa"/>
            <w:tcBorders>
              <w:top w:val="outset" w:sz="6" w:space="0" w:color="auto"/>
              <w:left w:val="outset" w:sz="6" w:space="0" w:color="auto"/>
              <w:bottom w:val="outset" w:sz="6" w:space="0" w:color="auto"/>
              <w:right w:val="outset" w:sz="6" w:space="0" w:color="auto"/>
            </w:tcBorders>
            <w:vAlign w:val="center"/>
            <w:hideMark/>
            <w:tcPrChange w:id="935"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FF0B07" w14:textId="77777777" w:rsidR="005A63E5" w:rsidRDefault="005A63E5" w:rsidP="00484E45">
            <w:pPr>
              <w:jc w:val="right"/>
              <w:rPr>
                <w:rFonts w:eastAsia="Times New Roman"/>
              </w:rPr>
            </w:pPr>
            <w:r>
              <w:rPr>
                <w:rFonts w:ascii="Arial" w:eastAsia="Times New Roman" w:hAnsi="Arial" w:cs="Arial"/>
                <w:b/>
                <w:bCs/>
                <w:sz w:val="16"/>
                <w:szCs w:val="16"/>
              </w:rPr>
              <w:t>265.018.290,41</w:t>
            </w:r>
          </w:p>
        </w:tc>
        <w:tc>
          <w:tcPr>
            <w:tcW w:w="1276" w:type="dxa"/>
            <w:tcBorders>
              <w:top w:val="outset" w:sz="6" w:space="0" w:color="auto"/>
              <w:left w:val="outset" w:sz="6" w:space="0" w:color="auto"/>
              <w:bottom w:val="outset" w:sz="6" w:space="0" w:color="auto"/>
              <w:right w:val="outset" w:sz="6" w:space="0" w:color="auto"/>
            </w:tcBorders>
            <w:vAlign w:val="center"/>
            <w:hideMark/>
            <w:tcPrChange w:id="93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56E142" w14:textId="77777777" w:rsidR="005A63E5" w:rsidRDefault="005A63E5" w:rsidP="00484E45">
            <w:pPr>
              <w:jc w:val="right"/>
              <w:rPr>
                <w:rFonts w:eastAsia="Times New Roman"/>
              </w:rPr>
            </w:pPr>
            <w:r>
              <w:rPr>
                <w:rFonts w:ascii="Arial" w:eastAsia="Times New Roman" w:hAnsi="Arial" w:cs="Arial"/>
                <w:b/>
                <w:bCs/>
                <w:sz w:val="16"/>
                <w:szCs w:val="16"/>
              </w:rPr>
              <w:t>(16.633.869,06)</w:t>
            </w:r>
          </w:p>
        </w:tc>
        <w:tc>
          <w:tcPr>
            <w:tcW w:w="1276" w:type="dxa"/>
            <w:tcBorders>
              <w:top w:val="outset" w:sz="6" w:space="0" w:color="auto"/>
              <w:left w:val="outset" w:sz="6" w:space="0" w:color="auto"/>
              <w:bottom w:val="outset" w:sz="6" w:space="0" w:color="auto"/>
              <w:right w:val="outset" w:sz="6" w:space="0" w:color="auto"/>
            </w:tcBorders>
            <w:vAlign w:val="center"/>
            <w:hideMark/>
            <w:tcPrChange w:id="93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0C9964" w14:textId="77777777" w:rsidR="005A63E5" w:rsidRDefault="005A63E5" w:rsidP="00484E45">
            <w:pPr>
              <w:jc w:val="right"/>
              <w:rPr>
                <w:rFonts w:eastAsia="Times New Roman"/>
              </w:rPr>
            </w:pPr>
            <w:r>
              <w:rPr>
                <w:rFonts w:ascii="Arial" w:eastAsia="Times New Roman" w:hAnsi="Arial" w:cs="Arial"/>
                <w:b/>
                <w:bCs/>
                <w:sz w:val="16"/>
                <w:szCs w:val="16"/>
              </w:rPr>
              <w:t>248.384.421,35</w:t>
            </w:r>
          </w:p>
        </w:tc>
      </w:tr>
      <w:tr w:rsidR="00037699" w14:paraId="30DA3C83" w14:textId="77777777" w:rsidTr="00FC0215">
        <w:trPr>
          <w:trHeight w:val="150"/>
          <w:trPrChange w:id="938"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3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77EB3C" w14:textId="77777777" w:rsidR="005A63E5" w:rsidRDefault="005A63E5">
            <w:pPr>
              <w:rPr>
                <w:rFonts w:eastAsia="Times New Roman"/>
              </w:rPr>
            </w:pPr>
            <w:r>
              <w:rPr>
                <w:rFonts w:ascii="Arial" w:eastAsia="Times New Roman" w:hAnsi="Arial" w:cs="Arial"/>
                <w:b/>
                <w:bCs/>
                <w:sz w:val="16"/>
                <w:szCs w:val="16"/>
              </w:rPr>
              <w:t>Outras Operações com Características de Concessão de Crédito - Custo Amortizados</w:t>
            </w:r>
          </w:p>
        </w:tc>
        <w:tc>
          <w:tcPr>
            <w:tcW w:w="1276" w:type="dxa"/>
            <w:tcBorders>
              <w:top w:val="outset" w:sz="6" w:space="0" w:color="auto"/>
              <w:left w:val="outset" w:sz="6" w:space="0" w:color="auto"/>
              <w:bottom w:val="outset" w:sz="6" w:space="0" w:color="auto"/>
              <w:right w:val="outset" w:sz="6" w:space="0" w:color="auto"/>
            </w:tcBorders>
            <w:vAlign w:val="center"/>
            <w:hideMark/>
            <w:tcPrChange w:id="94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988264C"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4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323914"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5" w:type="dxa"/>
            <w:tcBorders>
              <w:top w:val="outset" w:sz="6" w:space="0" w:color="auto"/>
              <w:left w:val="outset" w:sz="6" w:space="0" w:color="auto"/>
              <w:bottom w:val="outset" w:sz="6" w:space="0" w:color="auto"/>
              <w:right w:val="outset" w:sz="6" w:space="0" w:color="auto"/>
            </w:tcBorders>
            <w:vAlign w:val="center"/>
            <w:hideMark/>
            <w:tcPrChange w:id="94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C49DB0"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43"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DE258A7"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4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F6FF833"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4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91AE58" w14:textId="77777777" w:rsidR="005A63E5" w:rsidRDefault="005A63E5" w:rsidP="00484E45">
            <w:pPr>
              <w:jc w:val="right"/>
              <w:rPr>
                <w:rFonts w:eastAsia="Times New Roman"/>
              </w:rPr>
            </w:pPr>
            <w:r>
              <w:rPr>
                <w:rFonts w:ascii="Arial" w:eastAsia="Times New Roman" w:hAnsi="Arial" w:cs="Arial"/>
                <w:b/>
                <w:bCs/>
                <w:sz w:val="16"/>
                <w:szCs w:val="16"/>
              </w:rPr>
              <w:t> </w:t>
            </w:r>
          </w:p>
        </w:tc>
      </w:tr>
      <w:tr w:rsidR="00037699" w14:paraId="39AFE249" w14:textId="77777777" w:rsidTr="00FC0215">
        <w:trPr>
          <w:trHeight w:val="150"/>
          <w:trPrChange w:id="946"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4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503F90" w14:textId="77777777" w:rsidR="005A63E5" w:rsidRDefault="005A63E5">
            <w:pPr>
              <w:rPr>
                <w:rFonts w:eastAsia="Times New Roman"/>
              </w:rPr>
            </w:pPr>
            <w:r>
              <w:rPr>
                <w:rFonts w:ascii="Arial" w:eastAsia="Times New Roman" w:hAnsi="Arial" w:cs="Arial"/>
                <w:sz w:val="16"/>
                <w:szCs w:val="16"/>
              </w:rPr>
              <w:t>Créditos por Avais e Fianças Honrados</w:t>
            </w:r>
          </w:p>
        </w:tc>
        <w:tc>
          <w:tcPr>
            <w:tcW w:w="1276" w:type="dxa"/>
            <w:tcBorders>
              <w:top w:val="outset" w:sz="6" w:space="0" w:color="auto"/>
              <w:left w:val="outset" w:sz="6" w:space="0" w:color="auto"/>
              <w:bottom w:val="outset" w:sz="6" w:space="0" w:color="auto"/>
              <w:right w:val="outset" w:sz="6" w:space="0" w:color="auto"/>
            </w:tcBorders>
            <w:vAlign w:val="center"/>
            <w:hideMark/>
            <w:tcPrChange w:id="94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A34637" w14:textId="77777777" w:rsidR="005A63E5" w:rsidRDefault="005A63E5" w:rsidP="00484E45">
            <w:pPr>
              <w:jc w:val="right"/>
              <w:rPr>
                <w:rFonts w:eastAsia="Times New Roman"/>
              </w:rPr>
            </w:pPr>
            <w:r>
              <w:rPr>
                <w:rFonts w:ascii="Arial" w:eastAsia="Times New Roman" w:hAnsi="Arial" w:cs="Arial"/>
                <w:sz w:val="16"/>
                <w:szCs w:val="16"/>
              </w:rPr>
              <w:t>9.341.898,06</w:t>
            </w:r>
          </w:p>
        </w:tc>
        <w:tc>
          <w:tcPr>
            <w:tcW w:w="1276" w:type="dxa"/>
            <w:tcBorders>
              <w:top w:val="outset" w:sz="6" w:space="0" w:color="auto"/>
              <w:left w:val="outset" w:sz="6" w:space="0" w:color="auto"/>
              <w:bottom w:val="outset" w:sz="6" w:space="0" w:color="auto"/>
              <w:right w:val="outset" w:sz="6" w:space="0" w:color="auto"/>
            </w:tcBorders>
            <w:vAlign w:val="center"/>
            <w:hideMark/>
            <w:tcPrChange w:id="94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C969BA" w14:textId="77777777" w:rsidR="005A63E5" w:rsidRDefault="005A63E5" w:rsidP="00484E45">
            <w:pPr>
              <w:jc w:val="right"/>
              <w:rPr>
                <w:rFonts w:eastAsia="Times New Roman"/>
              </w:rPr>
            </w:pPr>
            <w:r>
              <w:rPr>
                <w:rFonts w:ascii="Arial" w:eastAsia="Times New Roman" w:hAnsi="Arial" w:cs="Arial"/>
                <w:sz w:val="16"/>
                <w:szCs w:val="16"/>
              </w:rPr>
              <w:t>(8.295.197,51)</w:t>
            </w:r>
          </w:p>
        </w:tc>
        <w:tc>
          <w:tcPr>
            <w:tcW w:w="1275" w:type="dxa"/>
            <w:tcBorders>
              <w:top w:val="outset" w:sz="6" w:space="0" w:color="auto"/>
              <w:left w:val="outset" w:sz="6" w:space="0" w:color="auto"/>
              <w:bottom w:val="outset" w:sz="6" w:space="0" w:color="auto"/>
              <w:right w:val="outset" w:sz="6" w:space="0" w:color="auto"/>
            </w:tcBorders>
            <w:vAlign w:val="center"/>
            <w:hideMark/>
            <w:tcPrChange w:id="95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E9AB74" w14:textId="77777777" w:rsidR="005A63E5" w:rsidRDefault="005A63E5" w:rsidP="00484E45">
            <w:pPr>
              <w:jc w:val="right"/>
              <w:rPr>
                <w:rFonts w:eastAsia="Times New Roman"/>
              </w:rPr>
            </w:pPr>
            <w:r>
              <w:rPr>
                <w:rFonts w:ascii="Arial" w:eastAsia="Times New Roman" w:hAnsi="Arial" w:cs="Arial"/>
                <w:sz w:val="16"/>
                <w:szCs w:val="16"/>
              </w:rPr>
              <w:t>1.046.700,55</w:t>
            </w:r>
          </w:p>
        </w:tc>
        <w:tc>
          <w:tcPr>
            <w:tcW w:w="1276" w:type="dxa"/>
            <w:tcBorders>
              <w:top w:val="outset" w:sz="6" w:space="0" w:color="auto"/>
              <w:left w:val="outset" w:sz="6" w:space="0" w:color="auto"/>
              <w:bottom w:val="outset" w:sz="6" w:space="0" w:color="auto"/>
              <w:right w:val="outset" w:sz="6" w:space="0" w:color="auto"/>
            </w:tcBorders>
            <w:vAlign w:val="center"/>
            <w:hideMark/>
            <w:tcPrChange w:id="951"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A638BC2" w14:textId="77777777" w:rsidR="005A63E5" w:rsidRDefault="005A63E5" w:rsidP="00484E45">
            <w:pPr>
              <w:jc w:val="right"/>
              <w:rPr>
                <w:rFonts w:eastAsia="Times New Roman"/>
              </w:rPr>
            </w:pPr>
            <w:r>
              <w:rPr>
                <w:rFonts w:ascii="Arial" w:eastAsia="Times New Roman" w:hAnsi="Arial" w:cs="Arial"/>
                <w:sz w:val="16"/>
                <w:szCs w:val="16"/>
              </w:rPr>
              <w:t>8.541.715,08</w:t>
            </w:r>
          </w:p>
        </w:tc>
        <w:tc>
          <w:tcPr>
            <w:tcW w:w="1276" w:type="dxa"/>
            <w:tcBorders>
              <w:top w:val="outset" w:sz="6" w:space="0" w:color="auto"/>
              <w:left w:val="outset" w:sz="6" w:space="0" w:color="auto"/>
              <w:bottom w:val="outset" w:sz="6" w:space="0" w:color="auto"/>
              <w:right w:val="outset" w:sz="6" w:space="0" w:color="auto"/>
            </w:tcBorders>
            <w:vAlign w:val="center"/>
            <w:hideMark/>
            <w:tcPrChange w:id="95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F56CD1" w14:textId="77777777" w:rsidR="005A63E5" w:rsidRDefault="005A63E5" w:rsidP="00484E45">
            <w:pPr>
              <w:jc w:val="right"/>
              <w:rPr>
                <w:rFonts w:eastAsia="Times New Roman"/>
              </w:rPr>
            </w:pPr>
            <w:r>
              <w:rPr>
                <w:rFonts w:ascii="Arial" w:eastAsia="Times New Roman" w:hAnsi="Arial" w:cs="Arial"/>
                <w:sz w:val="16"/>
                <w:szCs w:val="16"/>
              </w:rPr>
              <w:t>(7.494.956,49)</w:t>
            </w:r>
          </w:p>
        </w:tc>
        <w:tc>
          <w:tcPr>
            <w:tcW w:w="1276" w:type="dxa"/>
            <w:tcBorders>
              <w:top w:val="outset" w:sz="6" w:space="0" w:color="auto"/>
              <w:left w:val="outset" w:sz="6" w:space="0" w:color="auto"/>
              <w:bottom w:val="outset" w:sz="6" w:space="0" w:color="auto"/>
              <w:right w:val="outset" w:sz="6" w:space="0" w:color="auto"/>
            </w:tcBorders>
            <w:vAlign w:val="center"/>
            <w:hideMark/>
            <w:tcPrChange w:id="95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5C5182" w14:textId="77777777" w:rsidR="005A63E5" w:rsidRDefault="005A63E5" w:rsidP="00484E45">
            <w:pPr>
              <w:jc w:val="right"/>
              <w:rPr>
                <w:rFonts w:eastAsia="Times New Roman"/>
              </w:rPr>
            </w:pPr>
            <w:r>
              <w:rPr>
                <w:rFonts w:ascii="Arial" w:eastAsia="Times New Roman" w:hAnsi="Arial" w:cs="Arial"/>
                <w:sz w:val="16"/>
                <w:szCs w:val="16"/>
              </w:rPr>
              <w:t>1.046.758,59</w:t>
            </w:r>
          </w:p>
        </w:tc>
      </w:tr>
      <w:tr w:rsidR="00037699" w14:paraId="7445262E" w14:textId="77777777" w:rsidTr="00FC0215">
        <w:trPr>
          <w:trHeight w:val="150"/>
          <w:trPrChange w:id="954"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5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88E03D" w14:textId="77777777" w:rsidR="005A63E5" w:rsidRDefault="005A63E5">
            <w:pPr>
              <w:rPr>
                <w:rFonts w:eastAsia="Times New Roman"/>
              </w:rPr>
            </w:pPr>
            <w:r>
              <w:rPr>
                <w:rFonts w:ascii="Arial" w:eastAsia="Times New Roman" w:hAnsi="Arial" w:cs="Arial"/>
                <w:b/>
                <w:bCs/>
                <w:sz w:val="16"/>
                <w:szCs w:val="16"/>
              </w:rPr>
              <w:t xml:space="preserve">Total - Outras Operações com </w:t>
            </w:r>
            <w:r>
              <w:rPr>
                <w:rFonts w:ascii="Arial" w:eastAsia="Times New Roman" w:hAnsi="Arial" w:cs="Arial"/>
                <w:b/>
                <w:bCs/>
                <w:sz w:val="16"/>
                <w:szCs w:val="16"/>
              </w:rPr>
              <w:lastRenderedPageBreak/>
              <w:t>Características de Concessão de Crédito</w:t>
            </w:r>
          </w:p>
        </w:tc>
        <w:tc>
          <w:tcPr>
            <w:tcW w:w="1276" w:type="dxa"/>
            <w:tcBorders>
              <w:top w:val="outset" w:sz="6" w:space="0" w:color="auto"/>
              <w:left w:val="outset" w:sz="6" w:space="0" w:color="auto"/>
              <w:bottom w:val="outset" w:sz="6" w:space="0" w:color="auto"/>
              <w:right w:val="outset" w:sz="6" w:space="0" w:color="auto"/>
            </w:tcBorders>
            <w:vAlign w:val="center"/>
            <w:hideMark/>
            <w:tcPrChange w:id="95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0F5635" w14:textId="77777777" w:rsidR="005A63E5" w:rsidRDefault="005A63E5" w:rsidP="00484E45">
            <w:pPr>
              <w:jc w:val="right"/>
              <w:rPr>
                <w:rFonts w:eastAsia="Times New Roman"/>
              </w:rPr>
            </w:pPr>
            <w:r>
              <w:rPr>
                <w:rFonts w:ascii="Arial" w:eastAsia="Times New Roman" w:hAnsi="Arial" w:cs="Arial"/>
                <w:b/>
                <w:bCs/>
                <w:sz w:val="16"/>
                <w:szCs w:val="16"/>
              </w:rPr>
              <w:lastRenderedPageBreak/>
              <w:t>9.341.898,06</w:t>
            </w:r>
          </w:p>
        </w:tc>
        <w:tc>
          <w:tcPr>
            <w:tcW w:w="1276" w:type="dxa"/>
            <w:tcBorders>
              <w:top w:val="outset" w:sz="6" w:space="0" w:color="auto"/>
              <w:left w:val="outset" w:sz="6" w:space="0" w:color="auto"/>
              <w:bottom w:val="outset" w:sz="6" w:space="0" w:color="auto"/>
              <w:right w:val="outset" w:sz="6" w:space="0" w:color="auto"/>
            </w:tcBorders>
            <w:vAlign w:val="center"/>
            <w:hideMark/>
            <w:tcPrChange w:id="95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6B0520" w14:textId="77777777" w:rsidR="005A63E5" w:rsidRDefault="005A63E5" w:rsidP="00484E45">
            <w:pPr>
              <w:jc w:val="right"/>
              <w:rPr>
                <w:rFonts w:eastAsia="Times New Roman"/>
              </w:rPr>
            </w:pPr>
            <w:r>
              <w:rPr>
                <w:rFonts w:ascii="Arial" w:eastAsia="Times New Roman" w:hAnsi="Arial" w:cs="Arial"/>
                <w:b/>
                <w:bCs/>
                <w:sz w:val="16"/>
                <w:szCs w:val="16"/>
              </w:rPr>
              <w:t>(8.295.197,51)</w:t>
            </w:r>
          </w:p>
        </w:tc>
        <w:tc>
          <w:tcPr>
            <w:tcW w:w="1275" w:type="dxa"/>
            <w:tcBorders>
              <w:top w:val="outset" w:sz="6" w:space="0" w:color="auto"/>
              <w:left w:val="outset" w:sz="6" w:space="0" w:color="auto"/>
              <w:bottom w:val="outset" w:sz="6" w:space="0" w:color="auto"/>
              <w:right w:val="outset" w:sz="6" w:space="0" w:color="auto"/>
            </w:tcBorders>
            <w:vAlign w:val="center"/>
            <w:hideMark/>
            <w:tcPrChange w:id="95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B0563E" w14:textId="77777777" w:rsidR="005A63E5" w:rsidRDefault="005A63E5" w:rsidP="00484E45">
            <w:pPr>
              <w:jc w:val="right"/>
              <w:rPr>
                <w:rFonts w:eastAsia="Times New Roman"/>
              </w:rPr>
            </w:pPr>
            <w:r>
              <w:rPr>
                <w:rFonts w:ascii="Arial" w:eastAsia="Times New Roman" w:hAnsi="Arial" w:cs="Arial"/>
                <w:b/>
                <w:bCs/>
                <w:sz w:val="16"/>
                <w:szCs w:val="16"/>
              </w:rPr>
              <w:t>1.046.700,55</w:t>
            </w:r>
          </w:p>
        </w:tc>
        <w:tc>
          <w:tcPr>
            <w:tcW w:w="1276" w:type="dxa"/>
            <w:tcBorders>
              <w:top w:val="outset" w:sz="6" w:space="0" w:color="auto"/>
              <w:left w:val="outset" w:sz="6" w:space="0" w:color="auto"/>
              <w:bottom w:val="outset" w:sz="6" w:space="0" w:color="auto"/>
              <w:right w:val="outset" w:sz="6" w:space="0" w:color="auto"/>
            </w:tcBorders>
            <w:vAlign w:val="center"/>
            <w:hideMark/>
            <w:tcPrChange w:id="959"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BE97C84" w14:textId="77777777" w:rsidR="005A63E5" w:rsidRDefault="005A63E5" w:rsidP="00484E45">
            <w:pPr>
              <w:jc w:val="right"/>
              <w:rPr>
                <w:rFonts w:eastAsia="Times New Roman"/>
              </w:rPr>
            </w:pPr>
            <w:r>
              <w:rPr>
                <w:rFonts w:ascii="Arial" w:eastAsia="Times New Roman" w:hAnsi="Arial" w:cs="Arial"/>
                <w:b/>
                <w:bCs/>
                <w:sz w:val="16"/>
                <w:szCs w:val="16"/>
              </w:rPr>
              <w:t>8.541.715,08</w:t>
            </w:r>
          </w:p>
        </w:tc>
        <w:tc>
          <w:tcPr>
            <w:tcW w:w="1276" w:type="dxa"/>
            <w:tcBorders>
              <w:top w:val="outset" w:sz="6" w:space="0" w:color="auto"/>
              <w:left w:val="outset" w:sz="6" w:space="0" w:color="auto"/>
              <w:bottom w:val="outset" w:sz="6" w:space="0" w:color="auto"/>
              <w:right w:val="outset" w:sz="6" w:space="0" w:color="auto"/>
            </w:tcBorders>
            <w:vAlign w:val="center"/>
            <w:hideMark/>
            <w:tcPrChange w:id="96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5A8E53" w14:textId="77777777" w:rsidR="005A63E5" w:rsidRDefault="005A63E5" w:rsidP="00484E45">
            <w:pPr>
              <w:jc w:val="right"/>
              <w:rPr>
                <w:rFonts w:eastAsia="Times New Roman"/>
              </w:rPr>
            </w:pPr>
            <w:r>
              <w:rPr>
                <w:rFonts w:ascii="Arial" w:eastAsia="Times New Roman" w:hAnsi="Arial" w:cs="Arial"/>
                <w:b/>
                <w:bCs/>
                <w:sz w:val="16"/>
                <w:szCs w:val="16"/>
              </w:rPr>
              <w:t>(7.494.956,49)</w:t>
            </w:r>
          </w:p>
        </w:tc>
        <w:tc>
          <w:tcPr>
            <w:tcW w:w="1276" w:type="dxa"/>
            <w:tcBorders>
              <w:top w:val="outset" w:sz="6" w:space="0" w:color="auto"/>
              <w:left w:val="outset" w:sz="6" w:space="0" w:color="auto"/>
              <w:bottom w:val="outset" w:sz="6" w:space="0" w:color="auto"/>
              <w:right w:val="outset" w:sz="6" w:space="0" w:color="auto"/>
            </w:tcBorders>
            <w:vAlign w:val="center"/>
            <w:hideMark/>
            <w:tcPrChange w:id="96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12CCBD" w14:textId="77777777" w:rsidR="005A63E5" w:rsidRDefault="005A63E5" w:rsidP="00484E45">
            <w:pPr>
              <w:jc w:val="right"/>
              <w:rPr>
                <w:rFonts w:eastAsia="Times New Roman"/>
              </w:rPr>
            </w:pPr>
            <w:r>
              <w:rPr>
                <w:rFonts w:ascii="Arial" w:eastAsia="Times New Roman" w:hAnsi="Arial" w:cs="Arial"/>
                <w:b/>
                <w:bCs/>
                <w:sz w:val="16"/>
                <w:szCs w:val="16"/>
              </w:rPr>
              <w:t>1.046.758,59</w:t>
            </w:r>
          </w:p>
        </w:tc>
      </w:tr>
      <w:tr w:rsidR="00037699" w14:paraId="21163D85" w14:textId="77777777" w:rsidTr="00FC0215">
        <w:trPr>
          <w:trHeight w:val="150"/>
          <w:trPrChange w:id="962"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6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D6A368" w14:textId="77777777" w:rsidR="005A63E5" w:rsidRDefault="005A63E5">
            <w:pPr>
              <w:rPr>
                <w:rFonts w:eastAsia="Times New Roman"/>
              </w:rPr>
            </w:pPr>
            <w:r>
              <w:rPr>
                <w:rFonts w:ascii="Arial" w:eastAsia="Times New Roman" w:hAnsi="Arial" w:cs="Arial"/>
                <w:b/>
                <w:bCs/>
                <w:sz w:val="16"/>
                <w:szCs w:val="16"/>
              </w:rPr>
              <w:t>Garantias financeiras prestadas</w:t>
            </w:r>
          </w:p>
        </w:tc>
        <w:tc>
          <w:tcPr>
            <w:tcW w:w="1276" w:type="dxa"/>
            <w:tcBorders>
              <w:top w:val="outset" w:sz="6" w:space="0" w:color="auto"/>
              <w:left w:val="outset" w:sz="6" w:space="0" w:color="auto"/>
              <w:bottom w:val="outset" w:sz="6" w:space="0" w:color="auto"/>
              <w:right w:val="outset" w:sz="6" w:space="0" w:color="auto"/>
            </w:tcBorders>
            <w:vAlign w:val="center"/>
            <w:hideMark/>
            <w:tcPrChange w:id="96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4478774"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6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724293C"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5" w:type="dxa"/>
            <w:tcBorders>
              <w:top w:val="outset" w:sz="6" w:space="0" w:color="auto"/>
              <w:left w:val="outset" w:sz="6" w:space="0" w:color="auto"/>
              <w:bottom w:val="outset" w:sz="6" w:space="0" w:color="auto"/>
              <w:right w:val="outset" w:sz="6" w:space="0" w:color="auto"/>
            </w:tcBorders>
            <w:vAlign w:val="center"/>
            <w:hideMark/>
            <w:tcPrChange w:id="96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4EB032"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67"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2CA605B"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6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DF5601" w14:textId="77777777" w:rsidR="005A63E5" w:rsidRDefault="005A63E5" w:rsidP="00484E45">
            <w:pPr>
              <w:jc w:val="right"/>
              <w:rPr>
                <w:rFonts w:eastAsia="Times New Roman"/>
              </w:rPr>
            </w:pPr>
            <w:r>
              <w:rPr>
                <w:rFonts w:ascii="Arial" w:eastAsia="Times New Roman" w:hAnsi="Arial" w:cs="Arial"/>
                <w:b/>
                <w:bCs/>
                <w:sz w:val="16"/>
                <w:szCs w:val="16"/>
              </w:rPr>
              <w:t> </w:t>
            </w:r>
          </w:p>
        </w:tc>
        <w:tc>
          <w:tcPr>
            <w:tcW w:w="1276" w:type="dxa"/>
            <w:tcBorders>
              <w:top w:val="outset" w:sz="6" w:space="0" w:color="auto"/>
              <w:left w:val="outset" w:sz="6" w:space="0" w:color="auto"/>
              <w:bottom w:val="outset" w:sz="6" w:space="0" w:color="auto"/>
              <w:right w:val="outset" w:sz="6" w:space="0" w:color="auto"/>
            </w:tcBorders>
            <w:vAlign w:val="center"/>
            <w:hideMark/>
            <w:tcPrChange w:id="96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F34120" w14:textId="77777777" w:rsidR="005A63E5" w:rsidRDefault="005A63E5" w:rsidP="00484E45">
            <w:pPr>
              <w:jc w:val="right"/>
              <w:rPr>
                <w:rFonts w:eastAsia="Times New Roman"/>
              </w:rPr>
            </w:pPr>
            <w:r>
              <w:rPr>
                <w:rFonts w:ascii="Arial" w:eastAsia="Times New Roman" w:hAnsi="Arial" w:cs="Arial"/>
                <w:b/>
                <w:bCs/>
                <w:sz w:val="16"/>
                <w:szCs w:val="16"/>
              </w:rPr>
              <w:t> </w:t>
            </w:r>
          </w:p>
        </w:tc>
      </w:tr>
      <w:tr w:rsidR="00037699" w14:paraId="09F0FD84" w14:textId="77777777" w:rsidTr="00FC0215">
        <w:trPr>
          <w:trHeight w:val="150"/>
          <w:trPrChange w:id="970"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7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D42E96F" w14:textId="77777777" w:rsidR="005A63E5" w:rsidRDefault="005A63E5">
            <w:pPr>
              <w:rPr>
                <w:rFonts w:eastAsia="Times New Roman"/>
              </w:rPr>
            </w:pPr>
            <w:r>
              <w:rPr>
                <w:rFonts w:ascii="Arial" w:eastAsia="Times New Roman" w:hAnsi="Arial" w:cs="Arial"/>
                <w:sz w:val="16"/>
                <w:szCs w:val="16"/>
              </w:rPr>
              <w:t>Outras Fianças Bancárias</w:t>
            </w:r>
          </w:p>
        </w:tc>
        <w:tc>
          <w:tcPr>
            <w:tcW w:w="1276" w:type="dxa"/>
            <w:tcBorders>
              <w:top w:val="outset" w:sz="6" w:space="0" w:color="auto"/>
              <w:left w:val="outset" w:sz="6" w:space="0" w:color="auto"/>
              <w:bottom w:val="outset" w:sz="6" w:space="0" w:color="auto"/>
              <w:right w:val="outset" w:sz="6" w:space="0" w:color="auto"/>
            </w:tcBorders>
            <w:vAlign w:val="center"/>
            <w:hideMark/>
            <w:tcPrChange w:id="97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024A86" w14:textId="77777777" w:rsidR="005A63E5" w:rsidRDefault="005A63E5" w:rsidP="00484E45">
            <w:pPr>
              <w:jc w:val="right"/>
              <w:rPr>
                <w:rFonts w:eastAsia="Times New Roman"/>
              </w:rPr>
            </w:pPr>
            <w:r>
              <w:rPr>
                <w:rFonts w:ascii="Arial" w:eastAsia="Times New Roman" w:hAnsi="Arial" w:cs="Arial"/>
                <w:sz w:val="16"/>
                <w:szCs w:val="16"/>
              </w:rPr>
              <w:t>10.377.770,00</w:t>
            </w:r>
          </w:p>
        </w:tc>
        <w:tc>
          <w:tcPr>
            <w:tcW w:w="1276" w:type="dxa"/>
            <w:tcBorders>
              <w:top w:val="outset" w:sz="6" w:space="0" w:color="auto"/>
              <w:left w:val="outset" w:sz="6" w:space="0" w:color="auto"/>
              <w:bottom w:val="outset" w:sz="6" w:space="0" w:color="auto"/>
              <w:right w:val="outset" w:sz="6" w:space="0" w:color="auto"/>
            </w:tcBorders>
            <w:vAlign w:val="center"/>
            <w:hideMark/>
            <w:tcPrChange w:id="97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F1D29D" w14:textId="77777777" w:rsidR="005A63E5" w:rsidRDefault="005A63E5">
            <w:pPr>
              <w:jc w:val="right"/>
              <w:rPr>
                <w:rFonts w:eastAsia="Times New Roman"/>
              </w:rPr>
              <w:pPrChange w:id="974" w:author="Iasmine Louise de Jesus Silva Alcântara" w:date="2026-07-29T14:34:00Z" w16du:dateUtc="2026-07-29T17:34:00Z">
                <w:pPr>
                  <w:jc w:val="center"/>
                </w:pPr>
              </w:pPrChange>
            </w:pPr>
            <w:r>
              <w:rPr>
                <w:rFonts w:ascii="Arial" w:eastAsia="Times New Roman" w:hAnsi="Arial" w:cs="Arial"/>
                <w:sz w:val="16"/>
                <w:szCs w:val="16"/>
              </w:rPr>
              <w:t>-</w:t>
            </w:r>
          </w:p>
        </w:tc>
        <w:tc>
          <w:tcPr>
            <w:tcW w:w="1275" w:type="dxa"/>
            <w:tcBorders>
              <w:top w:val="outset" w:sz="6" w:space="0" w:color="auto"/>
              <w:left w:val="outset" w:sz="6" w:space="0" w:color="auto"/>
              <w:bottom w:val="outset" w:sz="6" w:space="0" w:color="auto"/>
              <w:right w:val="outset" w:sz="6" w:space="0" w:color="auto"/>
            </w:tcBorders>
            <w:vAlign w:val="center"/>
            <w:hideMark/>
            <w:tcPrChange w:id="97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29CC5F" w14:textId="77777777" w:rsidR="005A63E5" w:rsidRDefault="005A63E5" w:rsidP="00484E45">
            <w:pPr>
              <w:jc w:val="right"/>
              <w:rPr>
                <w:rFonts w:eastAsia="Times New Roman"/>
              </w:rPr>
            </w:pPr>
            <w:r>
              <w:rPr>
                <w:rFonts w:ascii="Arial" w:eastAsia="Times New Roman" w:hAnsi="Arial" w:cs="Arial"/>
                <w:sz w:val="16"/>
                <w:szCs w:val="16"/>
              </w:rPr>
              <w:t>10.377.770,00</w:t>
            </w:r>
          </w:p>
        </w:tc>
        <w:tc>
          <w:tcPr>
            <w:tcW w:w="1276" w:type="dxa"/>
            <w:tcBorders>
              <w:top w:val="outset" w:sz="6" w:space="0" w:color="auto"/>
              <w:left w:val="outset" w:sz="6" w:space="0" w:color="auto"/>
              <w:bottom w:val="outset" w:sz="6" w:space="0" w:color="auto"/>
              <w:right w:val="outset" w:sz="6" w:space="0" w:color="auto"/>
            </w:tcBorders>
            <w:vAlign w:val="center"/>
            <w:hideMark/>
            <w:tcPrChange w:id="976"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920B3C" w14:textId="77777777" w:rsidR="005A63E5" w:rsidRDefault="005A63E5" w:rsidP="00484E45">
            <w:pPr>
              <w:jc w:val="right"/>
              <w:rPr>
                <w:rFonts w:eastAsia="Times New Roman"/>
              </w:rPr>
            </w:pPr>
            <w:r>
              <w:rPr>
                <w:rFonts w:ascii="Arial" w:eastAsia="Times New Roman" w:hAnsi="Arial" w:cs="Arial"/>
                <w:sz w:val="16"/>
                <w:szCs w:val="16"/>
              </w:rPr>
              <w:t>10.239.770,00</w:t>
            </w:r>
          </w:p>
        </w:tc>
        <w:tc>
          <w:tcPr>
            <w:tcW w:w="1276" w:type="dxa"/>
            <w:tcBorders>
              <w:top w:val="outset" w:sz="6" w:space="0" w:color="auto"/>
              <w:left w:val="outset" w:sz="6" w:space="0" w:color="auto"/>
              <w:bottom w:val="outset" w:sz="6" w:space="0" w:color="auto"/>
              <w:right w:val="outset" w:sz="6" w:space="0" w:color="auto"/>
            </w:tcBorders>
            <w:vAlign w:val="center"/>
            <w:hideMark/>
            <w:tcPrChange w:id="97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C5FBE1" w14:textId="601283C8" w:rsidR="005A63E5" w:rsidRDefault="00484E45">
            <w:pPr>
              <w:jc w:val="right"/>
              <w:rPr>
                <w:rFonts w:eastAsia="Times New Roman"/>
              </w:rPr>
              <w:pPrChange w:id="978" w:author="Iasmine Louise de Jesus Silva Alcântara" w:date="2026-07-29T14:34:00Z" w16du:dateUtc="2026-07-29T17:34:00Z">
                <w:pPr>
                  <w:jc w:val="center"/>
                </w:pPr>
              </w:pPrChange>
            </w:pPr>
            <w:ins w:id="979" w:author="Iasmine Louise de Jesus Silva Alcântara" w:date="2026-07-29T14:33:00Z" w16du:dateUtc="2026-07-29T17:33:00Z">
              <w:r>
                <w:rPr>
                  <w:rFonts w:ascii="Arial" w:eastAsia="Times New Roman" w:hAnsi="Arial" w:cs="Arial"/>
                  <w:sz w:val="16"/>
                  <w:szCs w:val="16"/>
                </w:rPr>
                <w:t>(20.500,99)</w:t>
              </w:r>
            </w:ins>
            <w:del w:id="980" w:author="Iasmine Louise de Jesus Silva Alcântara" w:date="2026-07-29T14:33:00Z" w16du:dateUtc="2026-07-29T17:33:00Z">
              <w:r w:rsidR="005A63E5" w:rsidDel="00484E45">
                <w:rPr>
                  <w:rFonts w:ascii="Arial" w:eastAsia="Times New Roman" w:hAnsi="Arial" w:cs="Arial"/>
                  <w:sz w:val="16"/>
                  <w:szCs w:val="16"/>
                </w:rPr>
                <w:delText>-</w:delText>
              </w:r>
            </w:del>
          </w:p>
        </w:tc>
        <w:tc>
          <w:tcPr>
            <w:tcW w:w="1276" w:type="dxa"/>
            <w:tcBorders>
              <w:top w:val="outset" w:sz="6" w:space="0" w:color="auto"/>
              <w:left w:val="outset" w:sz="6" w:space="0" w:color="auto"/>
              <w:bottom w:val="outset" w:sz="6" w:space="0" w:color="auto"/>
              <w:right w:val="outset" w:sz="6" w:space="0" w:color="auto"/>
            </w:tcBorders>
            <w:vAlign w:val="center"/>
            <w:hideMark/>
            <w:tcPrChange w:id="981"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5C9C9C" w14:textId="4D2BA075" w:rsidR="005A63E5" w:rsidRDefault="005A63E5" w:rsidP="00484E45">
            <w:pPr>
              <w:jc w:val="right"/>
              <w:rPr>
                <w:rFonts w:eastAsia="Times New Roman"/>
              </w:rPr>
            </w:pPr>
            <w:del w:id="982" w:author="Iasmine Louise de Jesus Silva Alcântara" w:date="2026-07-29T14:34:00Z" w16du:dateUtc="2026-07-29T17:34:00Z">
              <w:r w:rsidDel="00484E45">
                <w:rPr>
                  <w:rFonts w:ascii="Arial" w:eastAsia="Times New Roman" w:hAnsi="Arial" w:cs="Arial"/>
                  <w:sz w:val="16"/>
                  <w:szCs w:val="16"/>
                </w:rPr>
                <w:delText>10.239.770,00</w:delText>
              </w:r>
            </w:del>
            <w:ins w:id="983" w:author="Iasmine Louise de Jesus Silva Alcântara" w:date="2026-07-29T14:34:00Z" w16du:dateUtc="2026-07-29T17:34:00Z">
              <w:r w:rsidR="00484E45">
                <w:rPr>
                  <w:rFonts w:ascii="Arial" w:eastAsia="Times New Roman" w:hAnsi="Arial" w:cs="Arial"/>
                  <w:sz w:val="16"/>
                  <w:szCs w:val="16"/>
                </w:rPr>
                <w:t>10.219.269,01</w:t>
              </w:r>
            </w:ins>
          </w:p>
        </w:tc>
      </w:tr>
      <w:tr w:rsidR="00037699" w14:paraId="174342A3" w14:textId="77777777" w:rsidTr="00FC0215">
        <w:trPr>
          <w:trHeight w:val="150"/>
          <w:trPrChange w:id="984"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8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3A798E" w14:textId="77777777" w:rsidR="005A63E5" w:rsidRDefault="005A63E5">
            <w:pPr>
              <w:rPr>
                <w:rFonts w:eastAsia="Times New Roman"/>
              </w:rPr>
            </w:pPr>
            <w:r>
              <w:rPr>
                <w:rFonts w:ascii="Arial" w:eastAsia="Times New Roman" w:hAnsi="Arial" w:cs="Arial"/>
                <w:sz w:val="16"/>
                <w:szCs w:val="16"/>
              </w:rPr>
              <w:t>Outras Garantias Financeiras Prestadas</w:t>
            </w:r>
          </w:p>
        </w:tc>
        <w:tc>
          <w:tcPr>
            <w:tcW w:w="1276" w:type="dxa"/>
            <w:tcBorders>
              <w:top w:val="outset" w:sz="6" w:space="0" w:color="auto"/>
              <w:left w:val="outset" w:sz="6" w:space="0" w:color="auto"/>
              <w:bottom w:val="outset" w:sz="6" w:space="0" w:color="auto"/>
              <w:right w:val="outset" w:sz="6" w:space="0" w:color="auto"/>
            </w:tcBorders>
            <w:vAlign w:val="center"/>
            <w:hideMark/>
            <w:tcPrChange w:id="98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563D2A" w14:textId="77777777" w:rsidR="005A63E5" w:rsidRDefault="005A63E5" w:rsidP="00484E45">
            <w:pPr>
              <w:jc w:val="right"/>
              <w:rPr>
                <w:rFonts w:eastAsia="Times New Roman"/>
              </w:rPr>
            </w:pPr>
            <w:r>
              <w:rPr>
                <w:rFonts w:ascii="Arial" w:eastAsia="Times New Roman" w:hAnsi="Arial" w:cs="Arial"/>
                <w:sz w:val="16"/>
                <w:szCs w:val="16"/>
              </w:rPr>
              <w:t>29.312.497,16</w:t>
            </w:r>
          </w:p>
        </w:tc>
        <w:tc>
          <w:tcPr>
            <w:tcW w:w="1276" w:type="dxa"/>
            <w:tcBorders>
              <w:top w:val="outset" w:sz="6" w:space="0" w:color="auto"/>
              <w:left w:val="outset" w:sz="6" w:space="0" w:color="auto"/>
              <w:bottom w:val="outset" w:sz="6" w:space="0" w:color="auto"/>
              <w:right w:val="outset" w:sz="6" w:space="0" w:color="auto"/>
            </w:tcBorders>
            <w:vAlign w:val="center"/>
            <w:hideMark/>
            <w:tcPrChange w:id="98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754268" w14:textId="77777777" w:rsidR="005A63E5" w:rsidRDefault="005A63E5" w:rsidP="00484E45">
            <w:pPr>
              <w:jc w:val="right"/>
              <w:rPr>
                <w:rFonts w:eastAsia="Times New Roman"/>
              </w:rPr>
            </w:pPr>
            <w:r>
              <w:rPr>
                <w:rFonts w:ascii="Arial" w:eastAsia="Times New Roman" w:hAnsi="Arial" w:cs="Arial"/>
                <w:sz w:val="16"/>
                <w:szCs w:val="16"/>
              </w:rPr>
              <w:t>(730.941,23)</w:t>
            </w:r>
          </w:p>
        </w:tc>
        <w:tc>
          <w:tcPr>
            <w:tcW w:w="1275" w:type="dxa"/>
            <w:tcBorders>
              <w:top w:val="outset" w:sz="6" w:space="0" w:color="auto"/>
              <w:left w:val="outset" w:sz="6" w:space="0" w:color="auto"/>
              <w:bottom w:val="outset" w:sz="6" w:space="0" w:color="auto"/>
              <w:right w:val="outset" w:sz="6" w:space="0" w:color="auto"/>
            </w:tcBorders>
            <w:vAlign w:val="center"/>
            <w:hideMark/>
            <w:tcPrChange w:id="98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817AED" w14:textId="77777777" w:rsidR="005A63E5" w:rsidRDefault="005A63E5" w:rsidP="00484E45">
            <w:pPr>
              <w:jc w:val="right"/>
              <w:rPr>
                <w:rFonts w:eastAsia="Times New Roman"/>
              </w:rPr>
            </w:pPr>
            <w:r>
              <w:rPr>
                <w:rFonts w:ascii="Arial" w:eastAsia="Times New Roman" w:hAnsi="Arial" w:cs="Arial"/>
                <w:sz w:val="16"/>
                <w:szCs w:val="16"/>
              </w:rPr>
              <w:t>28.581.555,93</w:t>
            </w:r>
          </w:p>
        </w:tc>
        <w:tc>
          <w:tcPr>
            <w:tcW w:w="1276" w:type="dxa"/>
            <w:tcBorders>
              <w:top w:val="outset" w:sz="6" w:space="0" w:color="auto"/>
              <w:left w:val="outset" w:sz="6" w:space="0" w:color="auto"/>
              <w:bottom w:val="outset" w:sz="6" w:space="0" w:color="auto"/>
              <w:right w:val="outset" w:sz="6" w:space="0" w:color="auto"/>
            </w:tcBorders>
            <w:vAlign w:val="center"/>
            <w:hideMark/>
            <w:tcPrChange w:id="989"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55CC8F" w14:textId="77777777" w:rsidR="005A63E5" w:rsidRDefault="005A63E5" w:rsidP="00484E45">
            <w:pPr>
              <w:jc w:val="right"/>
              <w:rPr>
                <w:rFonts w:eastAsia="Times New Roman"/>
              </w:rPr>
            </w:pPr>
            <w:r>
              <w:rPr>
                <w:rFonts w:ascii="Arial" w:eastAsia="Times New Roman" w:hAnsi="Arial" w:cs="Arial"/>
                <w:sz w:val="16"/>
                <w:szCs w:val="16"/>
              </w:rPr>
              <w:t>26.869.697,13</w:t>
            </w:r>
          </w:p>
        </w:tc>
        <w:tc>
          <w:tcPr>
            <w:tcW w:w="1276" w:type="dxa"/>
            <w:tcBorders>
              <w:top w:val="outset" w:sz="6" w:space="0" w:color="auto"/>
              <w:left w:val="outset" w:sz="6" w:space="0" w:color="auto"/>
              <w:bottom w:val="outset" w:sz="6" w:space="0" w:color="auto"/>
              <w:right w:val="outset" w:sz="6" w:space="0" w:color="auto"/>
            </w:tcBorders>
            <w:vAlign w:val="center"/>
            <w:hideMark/>
            <w:tcPrChange w:id="990"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956A89" w14:textId="521033EC" w:rsidR="005A63E5" w:rsidRDefault="005A63E5" w:rsidP="00484E45">
            <w:pPr>
              <w:jc w:val="right"/>
              <w:rPr>
                <w:rFonts w:eastAsia="Times New Roman"/>
              </w:rPr>
            </w:pPr>
            <w:r>
              <w:rPr>
                <w:rFonts w:ascii="Arial" w:eastAsia="Times New Roman" w:hAnsi="Arial" w:cs="Arial"/>
                <w:sz w:val="16"/>
                <w:szCs w:val="16"/>
              </w:rPr>
              <w:t>(</w:t>
            </w:r>
            <w:del w:id="991" w:author="Iasmine Louise de Jesus Silva Alcântara" w:date="2026-07-29T14:33:00Z" w16du:dateUtc="2026-07-29T17:33:00Z">
              <w:r w:rsidDel="00484E45">
                <w:rPr>
                  <w:rFonts w:ascii="Arial" w:eastAsia="Times New Roman" w:hAnsi="Arial" w:cs="Arial"/>
                  <w:sz w:val="16"/>
                  <w:szCs w:val="16"/>
                </w:rPr>
                <w:delText>756.960,30</w:delText>
              </w:r>
            </w:del>
            <w:ins w:id="992" w:author="Iasmine Louise de Jesus Silva Alcântara" w:date="2026-07-29T14:33:00Z" w16du:dateUtc="2026-07-29T17:33:00Z">
              <w:r w:rsidR="00484E45">
                <w:rPr>
                  <w:rFonts w:ascii="Arial" w:eastAsia="Times New Roman" w:hAnsi="Arial" w:cs="Arial"/>
                  <w:sz w:val="16"/>
                  <w:szCs w:val="16"/>
                </w:rPr>
                <w:t>736.459,31</w:t>
              </w:r>
            </w:ins>
            <w:r>
              <w:rPr>
                <w:rFonts w:ascii="Arial" w:eastAsia="Times New Roman" w:hAnsi="Arial" w:cs="Arial"/>
                <w:sz w:val="16"/>
                <w:szCs w:val="16"/>
              </w:rPr>
              <w:t>)</w:t>
            </w:r>
          </w:p>
        </w:tc>
        <w:tc>
          <w:tcPr>
            <w:tcW w:w="1276" w:type="dxa"/>
            <w:tcBorders>
              <w:top w:val="outset" w:sz="6" w:space="0" w:color="auto"/>
              <w:left w:val="outset" w:sz="6" w:space="0" w:color="auto"/>
              <w:bottom w:val="outset" w:sz="6" w:space="0" w:color="auto"/>
              <w:right w:val="outset" w:sz="6" w:space="0" w:color="auto"/>
            </w:tcBorders>
            <w:vAlign w:val="center"/>
            <w:hideMark/>
            <w:tcPrChange w:id="99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24C26A" w14:textId="7193A23B" w:rsidR="005A63E5" w:rsidRDefault="005A63E5" w:rsidP="00484E45">
            <w:pPr>
              <w:jc w:val="right"/>
              <w:rPr>
                <w:rFonts w:eastAsia="Times New Roman"/>
              </w:rPr>
            </w:pPr>
            <w:del w:id="994" w:author="Iasmine Louise de Jesus Silva Alcântara" w:date="2026-07-29T14:34:00Z" w16du:dateUtc="2026-07-29T17:34:00Z">
              <w:r w:rsidDel="00484E45">
                <w:rPr>
                  <w:rFonts w:ascii="Arial" w:eastAsia="Times New Roman" w:hAnsi="Arial" w:cs="Arial"/>
                  <w:sz w:val="16"/>
                  <w:szCs w:val="16"/>
                </w:rPr>
                <w:delText>26.112.736,83</w:delText>
              </w:r>
            </w:del>
            <w:ins w:id="995" w:author="Iasmine Louise de Jesus Silva Alcântara" w:date="2026-07-29T14:34:00Z" w16du:dateUtc="2026-07-29T17:34:00Z">
              <w:r w:rsidR="00484E45">
                <w:rPr>
                  <w:rFonts w:ascii="Arial" w:eastAsia="Times New Roman" w:hAnsi="Arial" w:cs="Arial"/>
                  <w:sz w:val="16"/>
                  <w:szCs w:val="16"/>
                </w:rPr>
                <w:t>26.133.237,82</w:t>
              </w:r>
            </w:ins>
          </w:p>
        </w:tc>
      </w:tr>
      <w:tr w:rsidR="00037699" w14:paraId="0C9F413F" w14:textId="77777777" w:rsidTr="00FC0215">
        <w:trPr>
          <w:trHeight w:val="150"/>
          <w:trPrChange w:id="996"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997"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6030CC" w14:textId="77777777" w:rsidR="005A63E5" w:rsidRDefault="005A63E5">
            <w:pPr>
              <w:rPr>
                <w:rFonts w:eastAsia="Times New Roman"/>
              </w:rPr>
            </w:pPr>
            <w:r>
              <w:rPr>
                <w:rFonts w:ascii="Arial" w:eastAsia="Times New Roman" w:hAnsi="Arial" w:cs="Arial"/>
                <w:b/>
                <w:bCs/>
                <w:sz w:val="16"/>
                <w:szCs w:val="16"/>
              </w:rPr>
              <w:t>Total - Garantias financeiras prestadas</w:t>
            </w:r>
          </w:p>
        </w:tc>
        <w:tc>
          <w:tcPr>
            <w:tcW w:w="1276" w:type="dxa"/>
            <w:tcBorders>
              <w:top w:val="outset" w:sz="6" w:space="0" w:color="auto"/>
              <w:left w:val="outset" w:sz="6" w:space="0" w:color="auto"/>
              <w:bottom w:val="outset" w:sz="6" w:space="0" w:color="auto"/>
              <w:right w:val="outset" w:sz="6" w:space="0" w:color="auto"/>
            </w:tcBorders>
            <w:vAlign w:val="center"/>
            <w:hideMark/>
            <w:tcPrChange w:id="998"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73CC3D3" w14:textId="77777777" w:rsidR="005A63E5" w:rsidRDefault="005A63E5" w:rsidP="00484E45">
            <w:pPr>
              <w:jc w:val="right"/>
              <w:rPr>
                <w:rFonts w:eastAsia="Times New Roman"/>
              </w:rPr>
            </w:pPr>
            <w:r>
              <w:rPr>
                <w:rFonts w:ascii="Arial" w:eastAsia="Times New Roman" w:hAnsi="Arial" w:cs="Arial"/>
                <w:b/>
                <w:bCs/>
                <w:sz w:val="16"/>
                <w:szCs w:val="16"/>
              </w:rPr>
              <w:t>39.690.267,16</w:t>
            </w:r>
          </w:p>
        </w:tc>
        <w:tc>
          <w:tcPr>
            <w:tcW w:w="1276" w:type="dxa"/>
            <w:tcBorders>
              <w:top w:val="outset" w:sz="6" w:space="0" w:color="auto"/>
              <w:left w:val="outset" w:sz="6" w:space="0" w:color="auto"/>
              <w:bottom w:val="outset" w:sz="6" w:space="0" w:color="auto"/>
              <w:right w:val="outset" w:sz="6" w:space="0" w:color="auto"/>
            </w:tcBorders>
            <w:vAlign w:val="center"/>
            <w:hideMark/>
            <w:tcPrChange w:id="99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313497" w14:textId="4E159A47" w:rsidR="005A63E5" w:rsidRDefault="004E0E37" w:rsidP="00484E45">
            <w:pPr>
              <w:jc w:val="right"/>
              <w:rPr>
                <w:rFonts w:eastAsia="Times New Roman"/>
              </w:rPr>
            </w:pPr>
            <w:ins w:id="1000" w:author="Iasmine Louise de Jesus Silva Alcântara" w:date="2026-07-29T14:58:00Z" w16du:dateUtc="2026-07-29T17:58:00Z">
              <w:r>
                <w:rPr>
                  <w:rFonts w:ascii="Arial" w:eastAsia="Times New Roman" w:hAnsi="Arial" w:cs="Arial"/>
                  <w:b/>
                  <w:bCs/>
                  <w:sz w:val="16"/>
                  <w:szCs w:val="16"/>
                </w:rPr>
                <w:t>(</w:t>
              </w:r>
            </w:ins>
            <w:r w:rsidR="005A63E5">
              <w:rPr>
                <w:rFonts w:ascii="Arial" w:eastAsia="Times New Roman" w:hAnsi="Arial" w:cs="Arial"/>
                <w:b/>
                <w:bCs/>
                <w:sz w:val="16"/>
                <w:szCs w:val="16"/>
              </w:rPr>
              <w:t>730.941,23</w:t>
            </w:r>
            <w:ins w:id="1001" w:author="Iasmine Louise de Jesus Silva Alcântara" w:date="2026-07-29T14:58:00Z" w16du:dateUtc="2026-07-29T17:58:00Z">
              <w:r>
                <w:rPr>
                  <w:rFonts w:ascii="Arial" w:eastAsia="Times New Roman" w:hAnsi="Arial" w:cs="Arial"/>
                  <w:b/>
                  <w:bCs/>
                  <w:sz w:val="16"/>
                  <w:szCs w:val="16"/>
                </w:rPr>
                <w:t>)</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02"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BB74E0" w14:textId="21CC7F17" w:rsidR="005A63E5" w:rsidRDefault="004E0E37" w:rsidP="00484E45">
            <w:pPr>
              <w:jc w:val="right"/>
              <w:rPr>
                <w:rFonts w:eastAsia="Times New Roman"/>
              </w:rPr>
            </w:pPr>
            <w:ins w:id="1003" w:author="Iasmine Louise de Jesus Silva Alcântara" w:date="2026-07-29T14:59:00Z" w16du:dateUtc="2026-07-29T17:59:00Z">
              <w:r>
                <w:rPr>
                  <w:rFonts w:ascii="Arial" w:eastAsia="Times New Roman" w:hAnsi="Arial" w:cs="Arial"/>
                  <w:b/>
                  <w:bCs/>
                  <w:sz w:val="16"/>
                  <w:szCs w:val="16"/>
                </w:rPr>
                <w:t>38.959.325,93</w:t>
              </w:r>
            </w:ins>
            <w:del w:id="1004" w:author="Iasmine Louise de Jesus Silva Alcântara" w:date="2026-07-29T14:59:00Z" w16du:dateUtc="2026-07-29T17:59:00Z">
              <w:r w:rsidR="005A63E5" w:rsidDel="004E0E37">
                <w:rPr>
                  <w:rFonts w:ascii="Arial" w:eastAsia="Times New Roman" w:hAnsi="Arial" w:cs="Arial"/>
                  <w:b/>
                  <w:bCs/>
                  <w:sz w:val="16"/>
                  <w:szCs w:val="16"/>
                </w:rPr>
                <w:delText>40.421.208,39</w:delText>
              </w:r>
            </w:del>
          </w:p>
        </w:tc>
        <w:tc>
          <w:tcPr>
            <w:tcW w:w="1276" w:type="dxa"/>
            <w:tcBorders>
              <w:top w:val="outset" w:sz="6" w:space="0" w:color="auto"/>
              <w:left w:val="outset" w:sz="6" w:space="0" w:color="auto"/>
              <w:bottom w:val="outset" w:sz="6" w:space="0" w:color="auto"/>
              <w:right w:val="outset" w:sz="6" w:space="0" w:color="auto"/>
            </w:tcBorders>
            <w:vAlign w:val="center"/>
            <w:hideMark/>
            <w:tcPrChange w:id="1005"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D7F7E0F" w14:textId="77777777" w:rsidR="005A63E5" w:rsidRDefault="005A63E5" w:rsidP="00484E45">
            <w:pPr>
              <w:jc w:val="right"/>
              <w:rPr>
                <w:rFonts w:eastAsia="Times New Roman"/>
              </w:rPr>
            </w:pPr>
            <w:r>
              <w:rPr>
                <w:rFonts w:ascii="Arial" w:eastAsia="Times New Roman" w:hAnsi="Arial" w:cs="Arial"/>
                <w:b/>
                <w:bCs/>
                <w:sz w:val="16"/>
                <w:szCs w:val="16"/>
              </w:rPr>
              <w:t>37.109.467,13</w:t>
            </w:r>
          </w:p>
        </w:tc>
        <w:tc>
          <w:tcPr>
            <w:tcW w:w="1276" w:type="dxa"/>
            <w:tcBorders>
              <w:top w:val="outset" w:sz="6" w:space="0" w:color="auto"/>
              <w:left w:val="outset" w:sz="6" w:space="0" w:color="auto"/>
              <w:bottom w:val="outset" w:sz="6" w:space="0" w:color="auto"/>
              <w:right w:val="outset" w:sz="6" w:space="0" w:color="auto"/>
            </w:tcBorders>
            <w:vAlign w:val="center"/>
            <w:hideMark/>
            <w:tcPrChange w:id="100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13C045" w14:textId="087AD790" w:rsidR="005A63E5" w:rsidRDefault="004E0E37" w:rsidP="00484E45">
            <w:pPr>
              <w:jc w:val="right"/>
              <w:rPr>
                <w:rFonts w:eastAsia="Times New Roman"/>
              </w:rPr>
            </w:pPr>
            <w:ins w:id="1007" w:author="Iasmine Louise de Jesus Silva Alcântara" w:date="2026-07-29T14:58:00Z" w16du:dateUtc="2026-07-29T17:58:00Z">
              <w:r>
                <w:rPr>
                  <w:rFonts w:ascii="Arial" w:eastAsia="Times New Roman" w:hAnsi="Arial" w:cs="Arial"/>
                  <w:b/>
                  <w:bCs/>
                  <w:sz w:val="16"/>
                  <w:szCs w:val="16"/>
                </w:rPr>
                <w:t>(</w:t>
              </w:r>
            </w:ins>
            <w:r w:rsidR="005A63E5">
              <w:rPr>
                <w:rFonts w:ascii="Arial" w:eastAsia="Times New Roman" w:hAnsi="Arial" w:cs="Arial"/>
                <w:b/>
                <w:bCs/>
                <w:sz w:val="16"/>
                <w:szCs w:val="16"/>
              </w:rPr>
              <w:t>756.960,30</w:t>
            </w:r>
            <w:ins w:id="1008" w:author="Iasmine Louise de Jesus Silva Alcântara" w:date="2026-07-29T14:58:00Z" w16du:dateUtc="2026-07-29T17:58:00Z">
              <w:r>
                <w:rPr>
                  <w:rFonts w:ascii="Arial" w:eastAsia="Times New Roman" w:hAnsi="Arial" w:cs="Arial"/>
                  <w:b/>
                  <w:bCs/>
                  <w:sz w:val="16"/>
                  <w:szCs w:val="16"/>
                </w:rPr>
                <w:t>)</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100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C3E119" w14:textId="3BC93C69" w:rsidR="005A63E5" w:rsidRDefault="005A63E5" w:rsidP="00484E45">
            <w:pPr>
              <w:jc w:val="right"/>
              <w:rPr>
                <w:rFonts w:eastAsia="Times New Roman"/>
              </w:rPr>
            </w:pPr>
            <w:del w:id="1010" w:author="Iasmine Louise de Jesus Silva Alcântara" w:date="2026-07-29T14:34:00Z" w16du:dateUtc="2026-07-29T17:34:00Z">
              <w:r w:rsidRPr="009639C0" w:rsidDel="00484E45">
                <w:rPr>
                  <w:rFonts w:ascii="Arial" w:eastAsia="Times New Roman" w:hAnsi="Arial" w:cs="Arial"/>
                  <w:b/>
                  <w:bCs/>
                  <w:sz w:val="16"/>
                  <w:szCs w:val="16"/>
                  <w:highlight w:val="yellow"/>
                  <w:rPrChange w:id="1011" w:author="Iasmine Louise de Jesus Silva Alcântara" w:date="2026-07-29T14:15:00Z" w16du:dateUtc="2026-07-29T17:15:00Z">
                    <w:rPr>
                      <w:rFonts w:ascii="Arial" w:eastAsia="Times New Roman" w:hAnsi="Arial" w:cs="Arial"/>
                      <w:b/>
                      <w:bCs/>
                      <w:sz w:val="16"/>
                      <w:szCs w:val="16"/>
                    </w:rPr>
                  </w:rPrChange>
                </w:rPr>
                <w:delText>37.866.427,43</w:delText>
              </w:r>
            </w:del>
            <w:ins w:id="1012" w:author="Iasmine Louise de Jesus Silva Alcântara" w:date="2026-07-29T14:34:00Z" w16du:dateUtc="2026-07-29T17:34:00Z">
              <w:r w:rsidR="00484E45">
                <w:rPr>
                  <w:rFonts w:ascii="Arial" w:eastAsia="Times New Roman" w:hAnsi="Arial" w:cs="Arial"/>
                  <w:b/>
                  <w:bCs/>
                  <w:sz w:val="16"/>
                  <w:szCs w:val="16"/>
                </w:rPr>
                <w:t>36.352.506,83</w:t>
              </w:r>
            </w:ins>
          </w:p>
        </w:tc>
      </w:tr>
      <w:tr w:rsidR="00037699" w14:paraId="7DA32DA4" w14:textId="77777777" w:rsidTr="00FC0215">
        <w:trPr>
          <w:trHeight w:val="150"/>
          <w:trPrChange w:id="1013" w:author="Iasmine Louise de Jesus Silva Alcântara" w:date="2026-07-29T14:35:00Z" w16du:dateUtc="2026-07-29T17:35:00Z">
            <w:trPr>
              <w:gridAfter w:val="0"/>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1014"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496B419" w14:textId="77777777" w:rsidR="005A63E5" w:rsidRDefault="005A63E5">
            <w:pPr>
              <w:rPr>
                <w:rFonts w:eastAsia="Times New Roman"/>
              </w:rPr>
            </w:pPr>
            <w:r>
              <w:rPr>
                <w:rFonts w:ascii="Arial" w:eastAsia="Times New Roman" w:hAnsi="Arial" w:cs="Arial"/>
                <w:b/>
                <w:bCs/>
                <w:sz w:val="16"/>
                <w:szCs w:val="16"/>
              </w:rPr>
              <w:t>TOTAL</w:t>
            </w:r>
          </w:p>
        </w:tc>
        <w:tc>
          <w:tcPr>
            <w:tcW w:w="1276" w:type="dxa"/>
            <w:tcBorders>
              <w:top w:val="outset" w:sz="6" w:space="0" w:color="auto"/>
              <w:left w:val="outset" w:sz="6" w:space="0" w:color="auto"/>
              <w:bottom w:val="outset" w:sz="6" w:space="0" w:color="auto"/>
              <w:right w:val="outset" w:sz="6" w:space="0" w:color="auto"/>
            </w:tcBorders>
            <w:vAlign w:val="center"/>
            <w:hideMark/>
            <w:tcPrChange w:id="1015"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881559" w14:textId="77777777" w:rsidR="005A63E5" w:rsidRDefault="005A63E5" w:rsidP="00484E45">
            <w:pPr>
              <w:jc w:val="right"/>
              <w:rPr>
                <w:rFonts w:eastAsia="Times New Roman"/>
              </w:rPr>
            </w:pPr>
            <w:r>
              <w:rPr>
                <w:rFonts w:ascii="Arial" w:eastAsia="Times New Roman" w:hAnsi="Arial" w:cs="Arial"/>
                <w:b/>
                <w:bCs/>
                <w:sz w:val="16"/>
                <w:szCs w:val="16"/>
              </w:rPr>
              <w:t>316.089.262,42</w:t>
            </w:r>
          </w:p>
        </w:tc>
        <w:tc>
          <w:tcPr>
            <w:tcW w:w="1276" w:type="dxa"/>
            <w:tcBorders>
              <w:top w:val="outset" w:sz="6" w:space="0" w:color="auto"/>
              <w:left w:val="outset" w:sz="6" w:space="0" w:color="auto"/>
              <w:bottom w:val="outset" w:sz="6" w:space="0" w:color="auto"/>
              <w:right w:val="outset" w:sz="6" w:space="0" w:color="auto"/>
            </w:tcBorders>
            <w:vAlign w:val="center"/>
            <w:hideMark/>
            <w:tcPrChange w:id="101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A7D13E" w14:textId="6239721D" w:rsidR="005A63E5" w:rsidRDefault="005A63E5" w:rsidP="00484E45">
            <w:pPr>
              <w:jc w:val="right"/>
              <w:rPr>
                <w:rFonts w:eastAsia="Times New Roman"/>
              </w:rPr>
            </w:pPr>
            <w:r>
              <w:rPr>
                <w:rFonts w:ascii="Arial" w:eastAsia="Times New Roman" w:hAnsi="Arial" w:cs="Arial"/>
                <w:b/>
                <w:bCs/>
                <w:sz w:val="16"/>
                <w:szCs w:val="16"/>
              </w:rPr>
              <w:t>(</w:t>
            </w:r>
            <w:del w:id="1017" w:author="Iasmine Louise de Jesus Silva Alcântara" w:date="2026-07-29T14:59:00Z" w16du:dateUtc="2026-07-29T17:59:00Z">
              <w:r w:rsidDel="004E0E37">
                <w:rPr>
                  <w:rFonts w:ascii="Arial" w:eastAsia="Times New Roman" w:hAnsi="Arial" w:cs="Arial"/>
                  <w:b/>
                  <w:bCs/>
                  <w:sz w:val="16"/>
                  <w:szCs w:val="16"/>
                </w:rPr>
                <w:delText>25.086.719,02</w:delText>
              </w:r>
            </w:del>
            <w:ins w:id="1018" w:author="Iasmine Louise de Jesus Silva Alcântara" w:date="2026-07-29T14:59:00Z" w16du:dateUtc="2026-07-29T17:59:00Z">
              <w:r w:rsidR="004E0E37">
                <w:rPr>
                  <w:rFonts w:ascii="Arial" w:eastAsia="Times New Roman" w:hAnsi="Arial" w:cs="Arial"/>
                  <w:b/>
                  <w:bCs/>
                  <w:sz w:val="16"/>
                  <w:szCs w:val="16"/>
                </w:rPr>
                <w:t>26.548.601,48</w:t>
              </w:r>
            </w:ins>
            <w:r>
              <w:rPr>
                <w:rFonts w:ascii="Arial" w:eastAsia="Times New Roman" w:hAnsi="Arial" w:cs="Arial"/>
                <w:b/>
                <w:bCs/>
                <w:sz w:val="16"/>
                <w:szCs w:val="16"/>
              </w:rPr>
              <w:t>)</w:t>
            </w:r>
          </w:p>
        </w:tc>
        <w:tc>
          <w:tcPr>
            <w:tcW w:w="1275" w:type="dxa"/>
            <w:tcBorders>
              <w:top w:val="outset" w:sz="6" w:space="0" w:color="auto"/>
              <w:left w:val="outset" w:sz="6" w:space="0" w:color="auto"/>
              <w:bottom w:val="outset" w:sz="6" w:space="0" w:color="auto"/>
              <w:right w:val="outset" w:sz="6" w:space="0" w:color="auto"/>
            </w:tcBorders>
            <w:vAlign w:val="center"/>
            <w:hideMark/>
            <w:tcPrChange w:id="1019"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133687" w14:textId="06142836" w:rsidR="005A63E5" w:rsidRDefault="005A63E5" w:rsidP="00484E45">
            <w:pPr>
              <w:jc w:val="right"/>
              <w:rPr>
                <w:rFonts w:eastAsia="Times New Roman"/>
              </w:rPr>
            </w:pPr>
            <w:r>
              <w:rPr>
                <w:rFonts w:ascii="Arial" w:eastAsia="Times New Roman" w:hAnsi="Arial" w:cs="Arial"/>
                <w:b/>
                <w:bCs/>
                <w:sz w:val="16"/>
                <w:szCs w:val="16"/>
              </w:rPr>
              <w:t>2</w:t>
            </w:r>
            <w:del w:id="1020" w:author="Iasmine Louise de Jesus Silva Alcântara" w:date="2026-07-29T14:59:00Z" w16du:dateUtc="2026-07-29T17:59:00Z">
              <w:r w:rsidDel="004E0E37">
                <w:rPr>
                  <w:rFonts w:ascii="Arial" w:eastAsia="Times New Roman" w:hAnsi="Arial" w:cs="Arial"/>
                  <w:b/>
                  <w:bCs/>
                  <w:sz w:val="16"/>
                  <w:szCs w:val="16"/>
                </w:rPr>
                <w:delText>91.002.543,40</w:delText>
              </w:r>
            </w:del>
            <w:ins w:id="1021" w:author="Iasmine Louise de Jesus Silva Alcântara" w:date="2026-07-29T14:59:00Z" w16du:dateUtc="2026-07-29T17:59:00Z">
              <w:r w:rsidR="004E0E37">
                <w:rPr>
                  <w:rFonts w:ascii="Arial" w:eastAsia="Times New Roman" w:hAnsi="Arial" w:cs="Arial"/>
                  <w:b/>
                  <w:bCs/>
                  <w:sz w:val="16"/>
                  <w:szCs w:val="16"/>
                </w:rPr>
                <w:t>89.540.660,94</w:t>
              </w:r>
            </w:ins>
          </w:p>
        </w:tc>
        <w:tc>
          <w:tcPr>
            <w:tcW w:w="1276" w:type="dxa"/>
            <w:tcBorders>
              <w:top w:val="outset" w:sz="6" w:space="0" w:color="auto"/>
              <w:left w:val="outset" w:sz="6" w:space="0" w:color="auto"/>
              <w:bottom w:val="outset" w:sz="6" w:space="0" w:color="auto"/>
              <w:right w:val="outset" w:sz="6" w:space="0" w:color="auto"/>
            </w:tcBorders>
            <w:vAlign w:val="center"/>
            <w:hideMark/>
            <w:tcPrChange w:id="1022" w:author="Iasmine Louise de Jesus Silva Alcântara" w:date="2026-07-29T14:35:00Z" w16du:dateUtc="2026-07-29T17:3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41FAE4F" w14:textId="77777777" w:rsidR="005A63E5" w:rsidRDefault="005A63E5" w:rsidP="00484E45">
            <w:pPr>
              <w:jc w:val="right"/>
              <w:rPr>
                <w:rFonts w:eastAsia="Times New Roman"/>
              </w:rPr>
            </w:pPr>
            <w:r>
              <w:rPr>
                <w:rFonts w:ascii="Arial" w:eastAsia="Times New Roman" w:hAnsi="Arial" w:cs="Arial"/>
                <w:b/>
                <w:bCs/>
                <w:sz w:val="16"/>
                <w:szCs w:val="16"/>
              </w:rPr>
              <w:t>310.669.472,62</w:t>
            </w:r>
          </w:p>
        </w:tc>
        <w:tc>
          <w:tcPr>
            <w:tcW w:w="1276" w:type="dxa"/>
            <w:tcBorders>
              <w:top w:val="outset" w:sz="6" w:space="0" w:color="auto"/>
              <w:left w:val="outset" w:sz="6" w:space="0" w:color="auto"/>
              <w:bottom w:val="outset" w:sz="6" w:space="0" w:color="auto"/>
              <w:right w:val="outset" w:sz="6" w:space="0" w:color="auto"/>
            </w:tcBorders>
            <w:vAlign w:val="center"/>
            <w:hideMark/>
            <w:tcPrChange w:id="1023"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6F01A9" w14:textId="13D65465" w:rsidR="005A63E5" w:rsidRDefault="005A63E5" w:rsidP="00484E45">
            <w:pPr>
              <w:jc w:val="right"/>
              <w:rPr>
                <w:rFonts w:eastAsia="Times New Roman"/>
              </w:rPr>
            </w:pPr>
            <w:r>
              <w:rPr>
                <w:rFonts w:ascii="Arial" w:eastAsia="Times New Roman" w:hAnsi="Arial" w:cs="Arial"/>
                <w:b/>
                <w:bCs/>
                <w:sz w:val="16"/>
                <w:szCs w:val="16"/>
              </w:rPr>
              <w:t>(2</w:t>
            </w:r>
            <w:del w:id="1024" w:author="Iasmine Louise de Jesus Silva Alcântara" w:date="2026-07-29T14:41:00Z" w16du:dateUtc="2026-07-29T17:41:00Z">
              <w:r w:rsidDel="00FC0215">
                <w:rPr>
                  <w:rFonts w:ascii="Arial" w:eastAsia="Times New Roman" w:hAnsi="Arial" w:cs="Arial"/>
                  <w:b/>
                  <w:bCs/>
                  <w:sz w:val="16"/>
                  <w:szCs w:val="16"/>
                </w:rPr>
                <w:delText>3.371.865,25</w:delText>
              </w:r>
            </w:del>
            <w:ins w:id="1025" w:author="Iasmine Louise de Jesus Silva Alcântara" w:date="2026-07-29T14:41:00Z" w16du:dateUtc="2026-07-29T17:41:00Z">
              <w:r w:rsidR="00FC0215">
                <w:rPr>
                  <w:rFonts w:ascii="Arial" w:eastAsia="Times New Roman" w:hAnsi="Arial" w:cs="Arial"/>
                  <w:b/>
                  <w:bCs/>
                  <w:sz w:val="16"/>
                  <w:szCs w:val="16"/>
                </w:rPr>
                <w:t>4.885.785,85</w:t>
              </w:r>
            </w:ins>
            <w:r>
              <w:rPr>
                <w:rFonts w:ascii="Arial" w:eastAsia="Times New Roman" w:hAnsi="Arial" w:cs="Arial"/>
                <w:b/>
                <w:bCs/>
                <w:sz w:val="16"/>
                <w:szCs w:val="16"/>
              </w:rPr>
              <w:t>)</w:t>
            </w:r>
          </w:p>
        </w:tc>
        <w:tc>
          <w:tcPr>
            <w:tcW w:w="1276" w:type="dxa"/>
            <w:tcBorders>
              <w:top w:val="outset" w:sz="6" w:space="0" w:color="auto"/>
              <w:left w:val="outset" w:sz="6" w:space="0" w:color="auto"/>
              <w:bottom w:val="outset" w:sz="6" w:space="0" w:color="auto"/>
              <w:right w:val="outset" w:sz="6" w:space="0" w:color="auto"/>
            </w:tcBorders>
            <w:vAlign w:val="center"/>
            <w:hideMark/>
            <w:tcPrChange w:id="1026" w:author="Iasmine Louise de Jesus Silva Alcântara" w:date="2026-07-29T14:35:00Z" w16du:dateUtc="2026-07-29T17:3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9F9EFD" w14:textId="74ECCCCE" w:rsidR="005A63E5" w:rsidRDefault="005A63E5" w:rsidP="00484E45">
            <w:pPr>
              <w:jc w:val="right"/>
              <w:rPr>
                <w:rFonts w:eastAsia="Times New Roman"/>
              </w:rPr>
            </w:pPr>
            <w:r>
              <w:rPr>
                <w:rFonts w:ascii="Arial" w:eastAsia="Times New Roman" w:hAnsi="Arial" w:cs="Arial"/>
                <w:b/>
                <w:bCs/>
                <w:sz w:val="16"/>
                <w:szCs w:val="16"/>
              </w:rPr>
              <w:t>28</w:t>
            </w:r>
            <w:del w:id="1027" w:author="Iasmine Louise de Jesus Silva Alcântara" w:date="2026-07-29T14:41:00Z" w16du:dateUtc="2026-07-29T17:41:00Z">
              <w:r w:rsidDel="00FC0215">
                <w:rPr>
                  <w:rFonts w:ascii="Arial" w:eastAsia="Times New Roman" w:hAnsi="Arial" w:cs="Arial"/>
                  <w:b/>
                  <w:bCs/>
                  <w:sz w:val="16"/>
                  <w:szCs w:val="16"/>
                </w:rPr>
                <w:delText>7.297.607,37</w:delText>
              </w:r>
            </w:del>
            <w:ins w:id="1028" w:author="Iasmine Louise de Jesus Silva Alcântara" w:date="2026-07-29T14:41:00Z" w16du:dateUtc="2026-07-29T17:41:00Z">
              <w:r w:rsidR="00FC0215">
                <w:rPr>
                  <w:rFonts w:ascii="Arial" w:eastAsia="Times New Roman" w:hAnsi="Arial" w:cs="Arial"/>
                  <w:b/>
                  <w:bCs/>
                  <w:sz w:val="16"/>
                  <w:szCs w:val="16"/>
                </w:rPr>
                <w:t>5.783.686,77</w:t>
              </w:r>
            </w:ins>
          </w:p>
        </w:tc>
      </w:tr>
    </w:tbl>
    <w:p w14:paraId="781AF5B2" w14:textId="77777777" w:rsidR="005A63E5" w:rsidRDefault="005A63E5">
      <w:r>
        <w:t> </w:t>
      </w:r>
    </w:p>
    <w:p w14:paraId="3D509717" w14:textId="77777777" w:rsidR="005A63E5" w:rsidRDefault="005A63E5">
      <w:pPr>
        <w:pStyle w:val="NormalWeb"/>
      </w:pPr>
      <w:r>
        <w:rPr>
          <w:rFonts w:ascii="Arial" w:hAnsi="Arial" w:cs="Arial"/>
          <w:b/>
          <w:bCs/>
          <w:sz w:val="20"/>
          <w:szCs w:val="20"/>
        </w:rPr>
        <w:t>6.1 Abertura dos Financiamentos Rurais</w:t>
      </w:r>
    </w:p>
    <w:p w14:paraId="57C116B6" w14:textId="77777777" w:rsidR="005A63E5" w:rsidRDefault="005A63E5">
      <w:pPr>
        <w:pStyle w:val="NormalWeb"/>
        <w:jc w:val="both"/>
      </w:pPr>
      <w:r>
        <w:rPr>
          <w:rFonts w:ascii="Arial" w:hAnsi="Arial" w:cs="Arial"/>
          <w:sz w:val="20"/>
          <w:szCs w:val="20"/>
        </w:rPr>
        <w:t>Abaixo está demonstrado a abertura dos financiamentos rurais, incluindo o direcionamento de recursos para aplicação no crédito rural:</w:t>
      </w:r>
    </w:p>
    <w:tbl>
      <w:tblPr>
        <w:tblW w:w="5000" w:type="pct"/>
        <w:tblCellMar>
          <w:left w:w="0" w:type="dxa"/>
          <w:right w:w="0" w:type="dxa"/>
        </w:tblCellMar>
        <w:tblLook w:val="04A0" w:firstRow="1" w:lastRow="0" w:firstColumn="1" w:lastColumn="0" w:noHBand="0" w:noVBand="1"/>
      </w:tblPr>
      <w:tblGrid>
        <w:gridCol w:w="6410"/>
        <w:gridCol w:w="1039"/>
        <w:gridCol w:w="1039"/>
      </w:tblGrid>
      <w:tr w:rsidR="00037699" w14:paraId="78D157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91174A"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73D2F"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322F8"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32AFF32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1076E1" w14:textId="77777777" w:rsidR="005A63E5" w:rsidRDefault="005A63E5">
            <w:pPr>
              <w:rPr>
                <w:rFonts w:eastAsia="Times New Roman"/>
              </w:rPr>
            </w:pPr>
            <w:r>
              <w:rPr>
                <w:rFonts w:ascii="Arial" w:eastAsia="Times New Roman" w:hAnsi="Arial" w:cs="Arial"/>
                <w:b/>
                <w:bCs/>
                <w:sz w:val="16"/>
                <w:szCs w:val="16"/>
              </w:rPr>
              <w:t>Financiamentos Rurais - Aplicações com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D5A4D" w14:textId="77777777" w:rsidR="005A63E5" w:rsidRDefault="005A63E5">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DF72B" w14:textId="77777777" w:rsidR="005A63E5" w:rsidRDefault="005A63E5">
            <w:pPr>
              <w:rPr>
                <w:rFonts w:eastAsia="Times New Roman"/>
              </w:rPr>
            </w:pPr>
            <w:r>
              <w:rPr>
                <w:rFonts w:ascii="Arial" w:eastAsia="Times New Roman" w:hAnsi="Arial" w:cs="Arial"/>
                <w:b/>
                <w:bCs/>
                <w:sz w:val="16"/>
                <w:szCs w:val="16"/>
              </w:rPr>
              <w:t> </w:t>
            </w:r>
          </w:p>
        </w:tc>
      </w:tr>
      <w:tr w:rsidR="00037699" w14:paraId="404A01D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0F0FE8" w14:textId="77777777" w:rsidR="005A63E5" w:rsidRDefault="005A63E5">
            <w:pPr>
              <w:rPr>
                <w:rFonts w:eastAsia="Times New Roman"/>
              </w:rPr>
            </w:pPr>
            <w:r>
              <w:rPr>
                <w:rFonts w:ascii="Arial" w:eastAsia="Times New Roman" w:hAnsi="Arial" w:cs="Arial"/>
                <w:sz w:val="16"/>
                <w:szCs w:val="16"/>
              </w:rPr>
              <w:t>Custeio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205BC" w14:textId="77777777" w:rsidR="005A63E5" w:rsidRDefault="005A63E5">
            <w:pPr>
              <w:jc w:val="right"/>
              <w:rPr>
                <w:rFonts w:eastAsia="Times New Roman"/>
              </w:rPr>
            </w:pPr>
            <w:r>
              <w:rPr>
                <w:rFonts w:ascii="Arial" w:eastAsia="Times New Roman" w:hAnsi="Arial" w:cs="Arial"/>
                <w:sz w:val="16"/>
                <w:szCs w:val="16"/>
              </w:rPr>
              <w:t>335.503,71</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2B797" w14:textId="77777777" w:rsidR="005A63E5" w:rsidRDefault="005A63E5">
            <w:pPr>
              <w:jc w:val="right"/>
              <w:rPr>
                <w:rFonts w:eastAsia="Times New Roman"/>
              </w:rPr>
            </w:pPr>
            <w:r>
              <w:rPr>
                <w:rFonts w:ascii="Arial" w:eastAsia="Times New Roman" w:hAnsi="Arial" w:cs="Arial"/>
                <w:sz w:val="16"/>
                <w:szCs w:val="16"/>
              </w:rPr>
              <w:t>471.433,27</w:t>
            </w:r>
          </w:p>
        </w:tc>
      </w:tr>
      <w:tr w:rsidR="00037699" w14:paraId="4F9BACB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352A62" w14:textId="77777777" w:rsidR="005A63E5" w:rsidRDefault="005A63E5">
            <w:pPr>
              <w:rPr>
                <w:rFonts w:eastAsia="Times New Roman"/>
              </w:rPr>
            </w:pPr>
            <w:r>
              <w:rPr>
                <w:rFonts w:ascii="Arial" w:eastAsia="Times New Roman" w:hAnsi="Arial" w:cs="Arial"/>
                <w:sz w:val="16"/>
                <w:szCs w:val="16"/>
              </w:rPr>
              <w:t>Investimento Agricultura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7E1EA" w14:textId="77777777" w:rsidR="005A63E5" w:rsidRDefault="005A63E5">
            <w:pPr>
              <w:jc w:val="right"/>
              <w:rPr>
                <w:rFonts w:eastAsia="Times New Roman"/>
              </w:rPr>
            </w:pPr>
            <w:r>
              <w:rPr>
                <w:rFonts w:ascii="Arial" w:eastAsia="Times New Roman" w:hAnsi="Arial" w:cs="Arial"/>
                <w:sz w:val="16"/>
                <w:szCs w:val="16"/>
              </w:rPr>
              <w:t>341.987,66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2D900" w14:textId="77777777" w:rsidR="005A63E5" w:rsidRDefault="005A63E5">
            <w:pPr>
              <w:jc w:val="right"/>
              <w:rPr>
                <w:rFonts w:eastAsia="Times New Roman"/>
              </w:rPr>
            </w:pPr>
            <w:r>
              <w:rPr>
                <w:rFonts w:ascii="Arial" w:eastAsia="Times New Roman" w:hAnsi="Arial" w:cs="Arial"/>
                <w:sz w:val="16"/>
                <w:szCs w:val="16"/>
              </w:rPr>
              <w:t>334.176,62</w:t>
            </w:r>
          </w:p>
        </w:tc>
      </w:tr>
      <w:tr w:rsidR="00037699" w14:paraId="768EFEE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3EC367" w14:textId="77777777" w:rsidR="005A63E5" w:rsidRDefault="005A63E5">
            <w:pPr>
              <w:rPr>
                <w:rFonts w:eastAsia="Times New Roman"/>
              </w:rPr>
            </w:pPr>
            <w:r>
              <w:rPr>
                <w:rFonts w:ascii="Arial" w:eastAsia="Times New Roman" w:hAnsi="Arial" w:cs="Arial"/>
                <w:sz w:val="16"/>
                <w:szCs w:val="16"/>
              </w:rPr>
              <w:t>Investimento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AF9BE" w14:textId="77777777" w:rsidR="005A63E5" w:rsidRDefault="005A63E5">
            <w:pPr>
              <w:jc w:val="right"/>
              <w:rPr>
                <w:rFonts w:eastAsia="Times New Roman"/>
              </w:rPr>
            </w:pPr>
            <w:r>
              <w:rPr>
                <w:rFonts w:ascii="Arial" w:eastAsia="Times New Roman" w:hAnsi="Arial" w:cs="Arial"/>
                <w:sz w:val="16"/>
                <w:szCs w:val="16"/>
              </w:rPr>
              <w:t>6.184.825,98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BD81F" w14:textId="77777777" w:rsidR="005A63E5" w:rsidRDefault="005A63E5">
            <w:pPr>
              <w:jc w:val="right"/>
              <w:rPr>
                <w:rFonts w:eastAsia="Times New Roman"/>
              </w:rPr>
            </w:pPr>
            <w:r>
              <w:rPr>
                <w:rFonts w:ascii="Arial" w:eastAsia="Times New Roman" w:hAnsi="Arial" w:cs="Arial"/>
                <w:sz w:val="16"/>
                <w:szCs w:val="16"/>
              </w:rPr>
              <w:t>6.503.458,85</w:t>
            </w:r>
          </w:p>
        </w:tc>
      </w:tr>
      <w:tr w:rsidR="00037699" w14:paraId="5E9BD31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D564AA" w14:textId="77777777" w:rsidR="005A63E5" w:rsidRDefault="005A63E5">
            <w:pPr>
              <w:rPr>
                <w:rFonts w:eastAsia="Times New Roman"/>
              </w:rPr>
            </w:pPr>
            <w:r>
              <w:rPr>
                <w:rFonts w:ascii="Arial" w:eastAsia="Times New Roman" w:hAnsi="Arial" w:cs="Arial"/>
                <w:b/>
                <w:bCs/>
                <w:sz w:val="16"/>
                <w:szCs w:val="16"/>
              </w:rPr>
              <w:t>Financiamentos Rurais - Aplicações com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3C712" w14:textId="77777777" w:rsidR="005A63E5" w:rsidRDefault="005A63E5">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8B3F1" w14:textId="77777777" w:rsidR="005A63E5" w:rsidRDefault="005A63E5">
            <w:pPr>
              <w:rPr>
                <w:rFonts w:eastAsia="Times New Roman"/>
              </w:rPr>
            </w:pPr>
            <w:r>
              <w:rPr>
                <w:rFonts w:ascii="Arial" w:eastAsia="Times New Roman" w:hAnsi="Arial" w:cs="Arial"/>
                <w:b/>
                <w:bCs/>
                <w:sz w:val="16"/>
                <w:szCs w:val="16"/>
              </w:rPr>
              <w:t> </w:t>
            </w:r>
          </w:p>
        </w:tc>
      </w:tr>
      <w:tr w:rsidR="00037699" w14:paraId="0862F7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FD9EC1" w14:textId="77777777" w:rsidR="005A63E5" w:rsidRDefault="005A63E5">
            <w:pPr>
              <w:rPr>
                <w:rFonts w:eastAsia="Times New Roman"/>
              </w:rPr>
            </w:pPr>
            <w:r>
              <w:rPr>
                <w:rFonts w:ascii="Arial" w:eastAsia="Times New Roman" w:hAnsi="Arial" w:cs="Arial"/>
                <w:sz w:val="16"/>
                <w:szCs w:val="16"/>
              </w:rPr>
              <w:t>Custeio Agricultura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00897" w14:textId="77777777" w:rsidR="005A63E5" w:rsidRDefault="005A63E5">
            <w:pPr>
              <w:jc w:val="right"/>
              <w:rPr>
                <w:rFonts w:eastAsia="Times New Roman"/>
              </w:rPr>
            </w:pPr>
            <w:r>
              <w:rPr>
                <w:rFonts w:ascii="Arial" w:eastAsia="Times New Roman" w:hAnsi="Arial" w:cs="Arial"/>
                <w:sz w:val="16"/>
                <w:szCs w:val="16"/>
              </w:rPr>
              <w:t>518.875,66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63E5A" w14:textId="77777777" w:rsidR="005A63E5" w:rsidRDefault="005A63E5">
            <w:pPr>
              <w:jc w:val="right"/>
              <w:rPr>
                <w:rFonts w:eastAsia="Times New Roman"/>
              </w:rPr>
            </w:pPr>
            <w:r>
              <w:rPr>
                <w:rFonts w:ascii="Arial" w:eastAsia="Times New Roman" w:hAnsi="Arial" w:cs="Arial"/>
                <w:sz w:val="16"/>
                <w:szCs w:val="16"/>
              </w:rPr>
              <w:t>201.235,31</w:t>
            </w:r>
          </w:p>
        </w:tc>
      </w:tr>
      <w:tr w:rsidR="00037699" w14:paraId="1B1B9A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ACD7BC" w14:textId="77777777" w:rsidR="005A63E5" w:rsidRDefault="005A63E5">
            <w:pPr>
              <w:rPr>
                <w:rFonts w:eastAsia="Times New Roman"/>
              </w:rPr>
            </w:pPr>
            <w:r>
              <w:rPr>
                <w:rFonts w:ascii="Arial" w:eastAsia="Times New Roman" w:hAnsi="Arial" w:cs="Arial"/>
                <w:sz w:val="16"/>
                <w:szCs w:val="16"/>
              </w:rPr>
              <w:t>Custeio Pecuária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D269C" w14:textId="77777777" w:rsidR="005A63E5" w:rsidRDefault="005A63E5">
            <w:pPr>
              <w:jc w:val="right"/>
              <w:rPr>
                <w:rFonts w:eastAsia="Times New Roman"/>
              </w:rPr>
            </w:pPr>
            <w:r>
              <w:rPr>
                <w:rFonts w:ascii="Arial" w:eastAsia="Times New Roman" w:hAnsi="Arial" w:cs="Arial"/>
                <w:sz w:val="16"/>
                <w:szCs w:val="16"/>
              </w:rPr>
              <w:t>22.716.986,46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EE3F2" w14:textId="77777777" w:rsidR="005A63E5" w:rsidRDefault="005A63E5">
            <w:pPr>
              <w:jc w:val="right"/>
              <w:rPr>
                <w:rFonts w:eastAsia="Times New Roman"/>
              </w:rPr>
            </w:pPr>
            <w:r>
              <w:rPr>
                <w:rFonts w:ascii="Arial" w:eastAsia="Times New Roman" w:hAnsi="Arial" w:cs="Arial"/>
                <w:sz w:val="16"/>
                <w:szCs w:val="16"/>
              </w:rPr>
              <w:t>27.285.375,20</w:t>
            </w:r>
          </w:p>
        </w:tc>
      </w:tr>
      <w:tr w:rsidR="00037699" w14:paraId="630A20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FE183D" w14:textId="77777777" w:rsidR="005A63E5" w:rsidRDefault="005A63E5">
            <w:pPr>
              <w:rPr>
                <w:rFonts w:eastAsia="Times New Roman"/>
              </w:rPr>
            </w:pPr>
            <w:r>
              <w:rPr>
                <w:rFonts w:ascii="Arial" w:eastAsia="Times New Roman" w:hAnsi="Arial" w:cs="Arial"/>
                <w:b/>
                <w:bCs/>
                <w:sz w:val="16"/>
                <w:szCs w:val="16"/>
              </w:rPr>
              <w:t>Financiamentos Rurais - Aplicações com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49AF4" w14:textId="77777777" w:rsidR="005A63E5" w:rsidRDefault="005A63E5">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93E5B" w14:textId="77777777" w:rsidR="005A63E5" w:rsidRDefault="005A63E5">
            <w:pPr>
              <w:rPr>
                <w:rFonts w:eastAsia="Times New Roman"/>
              </w:rPr>
            </w:pPr>
            <w:r>
              <w:rPr>
                <w:rFonts w:ascii="Arial" w:eastAsia="Times New Roman" w:hAnsi="Arial" w:cs="Arial"/>
                <w:b/>
                <w:bCs/>
                <w:sz w:val="16"/>
                <w:szCs w:val="16"/>
              </w:rPr>
              <w:t> </w:t>
            </w:r>
          </w:p>
        </w:tc>
      </w:tr>
      <w:tr w:rsidR="00037699" w14:paraId="0F55D69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87B068" w14:textId="77777777" w:rsidR="005A63E5" w:rsidRDefault="005A63E5">
            <w:pPr>
              <w:rPr>
                <w:rFonts w:eastAsia="Times New Roman"/>
              </w:rPr>
            </w:pPr>
            <w:r>
              <w:rPr>
                <w:rFonts w:ascii="Arial" w:eastAsia="Times New Roman" w:hAnsi="Arial" w:cs="Arial"/>
                <w:sz w:val="16"/>
                <w:szCs w:val="16"/>
              </w:rPr>
              <w:t>Custeio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7307D" w14:textId="77777777" w:rsidR="005A63E5" w:rsidRDefault="005A63E5">
            <w:pPr>
              <w:jc w:val="right"/>
              <w:rPr>
                <w:rFonts w:eastAsia="Times New Roman"/>
              </w:rPr>
            </w:pPr>
            <w:r>
              <w:rPr>
                <w:rFonts w:ascii="Arial" w:eastAsia="Times New Roman" w:hAnsi="Arial" w:cs="Arial"/>
                <w:sz w:val="16"/>
                <w:szCs w:val="16"/>
              </w:rPr>
              <w:t>4.091.133,53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C19C7" w14:textId="77777777" w:rsidR="005A63E5" w:rsidRDefault="005A63E5">
            <w:pPr>
              <w:jc w:val="right"/>
              <w:rPr>
                <w:rFonts w:eastAsia="Times New Roman"/>
              </w:rPr>
            </w:pPr>
            <w:r>
              <w:rPr>
                <w:rFonts w:ascii="Arial" w:eastAsia="Times New Roman" w:hAnsi="Arial" w:cs="Arial"/>
                <w:sz w:val="16"/>
                <w:szCs w:val="16"/>
              </w:rPr>
              <w:t>5.189.781,01</w:t>
            </w:r>
          </w:p>
        </w:tc>
      </w:tr>
      <w:tr w:rsidR="00037699" w14:paraId="72FF24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152209" w14:textId="77777777" w:rsidR="005A63E5" w:rsidRDefault="005A63E5">
            <w:pPr>
              <w:rPr>
                <w:rFonts w:eastAsia="Times New Roman"/>
              </w:rPr>
            </w:pPr>
            <w:r>
              <w:rPr>
                <w:rFonts w:ascii="Arial" w:eastAsia="Times New Roman" w:hAnsi="Arial" w:cs="Arial"/>
                <w:sz w:val="16"/>
                <w:szCs w:val="16"/>
              </w:rPr>
              <w:t>Investimento Agricultura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7974D" w14:textId="77777777" w:rsidR="005A63E5" w:rsidRDefault="005A63E5">
            <w:pPr>
              <w:jc w:val="right"/>
              <w:rPr>
                <w:rFonts w:eastAsia="Times New Roman"/>
              </w:rPr>
            </w:pPr>
            <w:r>
              <w:rPr>
                <w:rFonts w:ascii="Arial" w:eastAsia="Times New Roman" w:hAnsi="Arial" w:cs="Arial"/>
                <w:sz w:val="16"/>
                <w:szCs w:val="16"/>
              </w:rPr>
              <w:t>108.735,64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8042B55" w14:textId="77777777" w:rsidR="005A63E5" w:rsidRDefault="005A63E5">
            <w:pPr>
              <w:jc w:val="right"/>
              <w:rPr>
                <w:rFonts w:eastAsia="Times New Roman"/>
              </w:rPr>
            </w:pPr>
            <w:r>
              <w:rPr>
                <w:rFonts w:ascii="Arial" w:eastAsia="Times New Roman" w:hAnsi="Arial" w:cs="Arial"/>
                <w:sz w:val="16"/>
                <w:szCs w:val="16"/>
              </w:rPr>
              <w:t>144.991,37</w:t>
            </w:r>
          </w:p>
        </w:tc>
      </w:tr>
      <w:tr w:rsidR="00037699" w14:paraId="1F3551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35E29D" w14:textId="77777777" w:rsidR="005A63E5" w:rsidRDefault="005A63E5">
            <w:pPr>
              <w:rPr>
                <w:rFonts w:eastAsia="Times New Roman"/>
              </w:rPr>
            </w:pPr>
            <w:r>
              <w:rPr>
                <w:rFonts w:ascii="Arial" w:eastAsia="Times New Roman" w:hAnsi="Arial" w:cs="Arial"/>
                <w:sz w:val="16"/>
                <w:szCs w:val="16"/>
              </w:rPr>
              <w:t>Investimento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438105" w14:textId="77777777" w:rsidR="005A63E5" w:rsidRDefault="005A63E5">
            <w:pPr>
              <w:jc w:val="right"/>
              <w:rPr>
                <w:rFonts w:eastAsia="Times New Roman"/>
              </w:rPr>
            </w:pPr>
            <w:r>
              <w:rPr>
                <w:rFonts w:ascii="Arial" w:eastAsia="Times New Roman" w:hAnsi="Arial" w:cs="Arial"/>
                <w:sz w:val="16"/>
                <w:szCs w:val="16"/>
              </w:rPr>
              <w:t>734.255,88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96A70" w14:textId="77777777" w:rsidR="005A63E5" w:rsidRDefault="005A63E5">
            <w:pPr>
              <w:jc w:val="right"/>
              <w:rPr>
                <w:rFonts w:eastAsia="Times New Roman"/>
              </w:rPr>
            </w:pPr>
            <w:r>
              <w:rPr>
                <w:rFonts w:ascii="Arial" w:eastAsia="Times New Roman" w:hAnsi="Arial" w:cs="Arial"/>
                <w:sz w:val="16"/>
                <w:szCs w:val="16"/>
              </w:rPr>
              <w:t>913.764,69</w:t>
            </w:r>
          </w:p>
        </w:tc>
      </w:tr>
      <w:tr w:rsidR="00037699" w14:paraId="1F91E4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8F52AD" w14:textId="77777777" w:rsidR="005A63E5" w:rsidRDefault="005A63E5">
            <w:pPr>
              <w:rPr>
                <w:rFonts w:eastAsia="Times New Roman"/>
              </w:rPr>
            </w:pPr>
            <w:r>
              <w:rPr>
                <w:rFonts w:ascii="Arial" w:eastAsia="Times New Roman" w:hAnsi="Arial" w:cs="Arial"/>
                <w:b/>
                <w:bCs/>
                <w:sz w:val="16"/>
                <w:szCs w:val="16"/>
              </w:rPr>
              <w:t>Financiamentos Rurais - Aplicações com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39BB4" w14:textId="77777777" w:rsidR="005A63E5" w:rsidRDefault="005A63E5">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90E9A" w14:textId="77777777" w:rsidR="005A63E5" w:rsidRDefault="005A63E5">
            <w:pPr>
              <w:rPr>
                <w:rFonts w:eastAsia="Times New Roman"/>
              </w:rPr>
            </w:pPr>
            <w:r>
              <w:rPr>
                <w:rFonts w:ascii="Arial" w:eastAsia="Times New Roman" w:hAnsi="Arial" w:cs="Arial"/>
                <w:b/>
                <w:bCs/>
                <w:sz w:val="16"/>
                <w:szCs w:val="16"/>
              </w:rPr>
              <w:t> </w:t>
            </w:r>
          </w:p>
        </w:tc>
      </w:tr>
      <w:tr w:rsidR="00037699" w14:paraId="377580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0A9CD8" w14:textId="77777777" w:rsidR="005A63E5" w:rsidRDefault="005A63E5">
            <w:pPr>
              <w:rPr>
                <w:rFonts w:eastAsia="Times New Roman"/>
              </w:rPr>
            </w:pPr>
            <w:r>
              <w:rPr>
                <w:rFonts w:ascii="Arial" w:eastAsia="Times New Roman" w:hAnsi="Arial" w:cs="Arial"/>
                <w:sz w:val="16"/>
                <w:szCs w:val="16"/>
              </w:rPr>
              <w:t>Custeio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FE9A1" w14:textId="77777777" w:rsidR="005A63E5" w:rsidRDefault="005A63E5">
            <w:pPr>
              <w:jc w:val="right"/>
              <w:rPr>
                <w:rFonts w:eastAsia="Times New Roman"/>
              </w:rPr>
            </w:pPr>
            <w:r>
              <w:rPr>
                <w:rFonts w:ascii="Arial" w:eastAsia="Times New Roman" w:hAnsi="Arial" w:cs="Arial"/>
                <w:sz w:val="16"/>
                <w:szCs w:val="16"/>
              </w:rPr>
              <w:t>130.857,75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29330" w14:textId="77777777" w:rsidR="005A63E5" w:rsidRDefault="005A63E5">
            <w:pPr>
              <w:jc w:val="right"/>
              <w:rPr>
                <w:rFonts w:eastAsia="Times New Roman"/>
              </w:rPr>
            </w:pPr>
            <w:r>
              <w:rPr>
                <w:rFonts w:ascii="Arial" w:eastAsia="Times New Roman" w:hAnsi="Arial" w:cs="Arial"/>
                <w:sz w:val="16"/>
                <w:szCs w:val="16"/>
              </w:rPr>
              <w:t>141.821,95</w:t>
            </w:r>
          </w:p>
        </w:tc>
      </w:tr>
      <w:tr w:rsidR="00037699" w14:paraId="06CCCF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C1A78A" w14:textId="77777777" w:rsidR="005A63E5" w:rsidRDefault="005A63E5">
            <w:pPr>
              <w:rPr>
                <w:rFonts w:eastAsia="Times New Roman"/>
              </w:rPr>
            </w:pPr>
            <w:r>
              <w:rPr>
                <w:rFonts w:ascii="Arial" w:eastAsia="Times New Roman" w:hAnsi="Arial" w:cs="Arial"/>
                <w:sz w:val="16"/>
                <w:szCs w:val="16"/>
              </w:rPr>
              <w:t>Custeio Pecuária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53764" w14:textId="77777777" w:rsidR="005A63E5" w:rsidRDefault="005A63E5">
            <w:pPr>
              <w:jc w:val="right"/>
              <w:rPr>
                <w:rFonts w:eastAsia="Times New Roman"/>
              </w:rPr>
            </w:pPr>
            <w:r>
              <w:rPr>
                <w:rFonts w:ascii="Arial" w:eastAsia="Times New Roman" w:hAnsi="Arial" w:cs="Arial"/>
                <w:sz w:val="16"/>
                <w:szCs w:val="16"/>
              </w:rPr>
              <w:t>1.758.191,13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AE480" w14:textId="77777777" w:rsidR="005A63E5" w:rsidRDefault="005A63E5">
            <w:pPr>
              <w:jc w:val="right"/>
              <w:rPr>
                <w:rFonts w:eastAsia="Times New Roman"/>
              </w:rPr>
            </w:pPr>
            <w:r>
              <w:rPr>
                <w:rFonts w:ascii="Arial" w:eastAsia="Times New Roman" w:hAnsi="Arial" w:cs="Arial"/>
                <w:sz w:val="16"/>
                <w:szCs w:val="16"/>
              </w:rPr>
              <w:t>1.457.673,44</w:t>
            </w:r>
          </w:p>
        </w:tc>
      </w:tr>
      <w:tr w:rsidR="00037699" w14:paraId="5CC852E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2E1E4B" w14:textId="77777777" w:rsidR="005A63E5" w:rsidRDefault="005A63E5">
            <w:pPr>
              <w:rPr>
                <w:rFonts w:eastAsia="Times New Roman"/>
              </w:rPr>
            </w:pPr>
            <w:r>
              <w:rPr>
                <w:rFonts w:ascii="Arial" w:eastAsia="Times New Roman" w:hAnsi="Arial" w:cs="Arial"/>
                <w:sz w:val="16"/>
                <w:szCs w:val="16"/>
              </w:rPr>
              <w:t>Investimento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D27A5" w14:textId="77777777" w:rsidR="005A63E5" w:rsidRDefault="005A63E5">
            <w:pPr>
              <w:jc w:val="right"/>
              <w:rPr>
                <w:rFonts w:eastAsia="Times New Roman"/>
              </w:rPr>
            </w:pPr>
            <w:r>
              <w:rPr>
                <w:rFonts w:ascii="Arial" w:eastAsia="Times New Roman" w:hAnsi="Arial" w:cs="Arial"/>
                <w:sz w:val="16"/>
                <w:szCs w:val="16"/>
              </w:rPr>
              <w:t>195.862,99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6BD48" w14:textId="77777777" w:rsidR="005A63E5" w:rsidRDefault="005A63E5">
            <w:pPr>
              <w:jc w:val="right"/>
              <w:rPr>
                <w:rFonts w:eastAsia="Times New Roman"/>
              </w:rPr>
            </w:pPr>
            <w:r>
              <w:rPr>
                <w:rFonts w:ascii="Arial" w:eastAsia="Times New Roman" w:hAnsi="Arial" w:cs="Arial"/>
                <w:sz w:val="16"/>
                <w:szCs w:val="16"/>
              </w:rPr>
              <w:t>329.747,32</w:t>
            </w:r>
          </w:p>
        </w:tc>
      </w:tr>
      <w:tr w:rsidR="00037699" w14:paraId="09D83A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21BA18" w14:textId="77777777" w:rsidR="005A63E5" w:rsidRDefault="005A63E5">
            <w:pPr>
              <w:rPr>
                <w:rFonts w:eastAsia="Times New Roman"/>
              </w:rPr>
            </w:pPr>
            <w:r>
              <w:rPr>
                <w:rFonts w:ascii="Arial" w:eastAsia="Times New Roman" w:hAnsi="Arial" w:cs="Arial"/>
                <w:sz w:val="16"/>
                <w:szCs w:val="16"/>
              </w:rPr>
              <w:t>Investimento Pecuária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CF174" w14:textId="77777777" w:rsidR="005A63E5" w:rsidRDefault="005A63E5">
            <w:pPr>
              <w:jc w:val="right"/>
              <w:rPr>
                <w:rFonts w:eastAsia="Times New Roman"/>
              </w:rPr>
            </w:pPr>
            <w:r>
              <w:rPr>
                <w:rFonts w:ascii="Arial" w:eastAsia="Times New Roman" w:hAnsi="Arial" w:cs="Arial"/>
                <w:sz w:val="16"/>
                <w:szCs w:val="16"/>
              </w:rPr>
              <w:t>642.018,50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7B49A" w14:textId="77777777" w:rsidR="005A63E5" w:rsidRDefault="005A63E5">
            <w:pPr>
              <w:jc w:val="right"/>
              <w:rPr>
                <w:rFonts w:eastAsia="Times New Roman"/>
              </w:rPr>
            </w:pPr>
            <w:r>
              <w:rPr>
                <w:rFonts w:ascii="Arial" w:eastAsia="Times New Roman" w:hAnsi="Arial" w:cs="Arial"/>
                <w:sz w:val="16"/>
                <w:szCs w:val="16"/>
              </w:rPr>
              <w:t>829.160,04</w:t>
            </w:r>
          </w:p>
        </w:tc>
      </w:tr>
      <w:tr w:rsidR="00037699" w14:paraId="734C42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3726B0" w14:textId="77777777" w:rsidR="005A63E5" w:rsidRDefault="005A63E5">
            <w:pPr>
              <w:rPr>
                <w:rFonts w:eastAsia="Times New Roman"/>
              </w:rPr>
            </w:pPr>
            <w:r>
              <w:rPr>
                <w:rFonts w:ascii="Arial" w:eastAsia="Times New Roman" w:hAnsi="Arial" w:cs="Arial"/>
                <w:b/>
                <w:bCs/>
                <w:sz w:val="16"/>
                <w:szCs w:val="16"/>
              </w:rPr>
              <w:t>Financiamentos Rurais com Recursos de Fontes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4095A" w14:textId="77777777" w:rsidR="005A63E5" w:rsidRDefault="005A63E5">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78C40" w14:textId="77777777" w:rsidR="005A63E5" w:rsidRDefault="005A63E5">
            <w:pPr>
              <w:rPr>
                <w:rFonts w:eastAsia="Times New Roman"/>
              </w:rPr>
            </w:pPr>
            <w:r>
              <w:rPr>
                <w:rFonts w:ascii="Arial" w:eastAsia="Times New Roman" w:hAnsi="Arial" w:cs="Arial"/>
                <w:b/>
                <w:bCs/>
                <w:sz w:val="16"/>
                <w:szCs w:val="16"/>
              </w:rPr>
              <w:t> </w:t>
            </w:r>
          </w:p>
        </w:tc>
      </w:tr>
      <w:tr w:rsidR="00037699" w14:paraId="2D36A7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AC6EBF"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163FD" w14:textId="77777777" w:rsidR="005A63E5" w:rsidRDefault="005A63E5">
            <w:pPr>
              <w:jc w:val="right"/>
              <w:rPr>
                <w:rFonts w:eastAsia="Times New Roman"/>
              </w:rPr>
            </w:pPr>
            <w:r>
              <w:rPr>
                <w:rFonts w:ascii="Arial" w:eastAsia="Times New Roman" w:hAnsi="Arial" w:cs="Arial"/>
                <w:b/>
                <w:bCs/>
                <w:sz w:val="16"/>
                <w:szCs w:val="16"/>
              </w:rPr>
              <w:t>37.759.234,89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5A925" w14:textId="77777777" w:rsidR="005A63E5" w:rsidRDefault="005A63E5">
            <w:pPr>
              <w:jc w:val="right"/>
              <w:rPr>
                <w:rFonts w:eastAsia="Times New Roman"/>
              </w:rPr>
            </w:pPr>
            <w:r>
              <w:rPr>
                <w:rFonts w:ascii="Arial" w:eastAsia="Times New Roman" w:hAnsi="Arial" w:cs="Arial"/>
                <w:b/>
                <w:bCs/>
                <w:sz w:val="16"/>
                <w:szCs w:val="16"/>
              </w:rPr>
              <w:t>43.802.619,07</w:t>
            </w:r>
          </w:p>
        </w:tc>
      </w:tr>
    </w:tbl>
    <w:p w14:paraId="24D0B952" w14:textId="1DCB6FF4" w:rsidR="005A63E5" w:rsidDel="00C440BC" w:rsidRDefault="005A63E5">
      <w:pPr>
        <w:rPr>
          <w:del w:id="1029" w:author="Iasmine Louise de Jesus Silva Alcântara" w:date="2026-07-31T14:56:00Z" w16du:dateUtc="2026-07-31T17:56:00Z"/>
        </w:rPr>
      </w:pPr>
      <w:r>
        <w:lastRenderedPageBreak/>
        <w:t> </w:t>
      </w:r>
    </w:p>
    <w:p w14:paraId="766241B2" w14:textId="77777777" w:rsidR="005A63E5" w:rsidRDefault="005A63E5">
      <w:pPr>
        <w:pPrChange w:id="1030" w:author="Iasmine Louise de Jesus Silva Alcântara" w:date="2026-07-31T14:56:00Z" w16du:dateUtc="2026-07-31T17:56:00Z">
          <w:pPr>
            <w:pStyle w:val="NormalWeb"/>
          </w:pPr>
        </w:pPrChange>
      </w:pPr>
      <w:r>
        <w:rPr>
          <w:rFonts w:ascii="Arial" w:hAnsi="Arial" w:cs="Arial"/>
          <w:b/>
          <w:bCs/>
          <w:sz w:val="20"/>
          <w:szCs w:val="20"/>
        </w:rPr>
        <w:t>6.2 Composição da Carteira de Crédito por Tipo de Produto, Cliente e Atividade Econômica</w:t>
      </w:r>
    </w:p>
    <w:tbl>
      <w:tblPr>
        <w:tblW w:w="5005" w:type="pct"/>
        <w:tblLayout w:type="fixed"/>
        <w:tblCellMar>
          <w:left w:w="0" w:type="dxa"/>
          <w:right w:w="0" w:type="dxa"/>
        </w:tblCellMar>
        <w:tblLook w:val="04A0" w:firstRow="1" w:lastRow="0" w:firstColumn="1" w:lastColumn="0" w:noHBand="0" w:noVBand="1"/>
        <w:tblPrChange w:id="1031" w:author="Iasmine Louise de Jesus Silva Alcântara" w:date="2026-07-29T15:24:00Z" w16du:dateUtc="2026-07-29T18:24:00Z">
          <w:tblPr>
            <w:tblW w:w="5912" w:type="pct"/>
            <w:tblLayout w:type="fixed"/>
            <w:tblCellMar>
              <w:left w:w="0" w:type="dxa"/>
              <w:right w:w="0" w:type="dxa"/>
            </w:tblCellMar>
            <w:tblLook w:val="04A0" w:firstRow="1" w:lastRow="0" w:firstColumn="1" w:lastColumn="0" w:noHBand="0" w:noVBand="1"/>
          </w:tblPr>
        </w:tblPrChange>
      </w:tblPr>
      <w:tblGrid>
        <w:gridCol w:w="1123"/>
        <w:gridCol w:w="1136"/>
        <w:gridCol w:w="1418"/>
        <w:gridCol w:w="1277"/>
        <w:gridCol w:w="1133"/>
        <w:gridCol w:w="1275"/>
        <w:gridCol w:w="1134"/>
        <w:tblGridChange w:id="1032">
          <w:tblGrid>
            <w:gridCol w:w="1123"/>
            <w:gridCol w:w="2"/>
            <w:gridCol w:w="1134"/>
            <w:gridCol w:w="142"/>
            <w:gridCol w:w="1276"/>
            <w:gridCol w:w="142"/>
            <w:gridCol w:w="1135"/>
            <w:gridCol w:w="282"/>
            <w:gridCol w:w="851"/>
            <w:gridCol w:w="425"/>
            <w:gridCol w:w="850"/>
            <w:gridCol w:w="426"/>
            <w:gridCol w:w="708"/>
            <w:gridCol w:w="558"/>
          </w:tblGrid>
        </w:tblGridChange>
      </w:tblGrid>
      <w:tr w:rsidR="000812FE" w14:paraId="0C9AAB8C" w14:textId="77777777" w:rsidTr="000812FE">
        <w:trPr>
          <w:trHeight w:val="150"/>
          <w:trPrChange w:id="1033"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034"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27F51BC" w14:textId="77777777" w:rsidR="000812FE" w:rsidRDefault="000812FE">
            <w:pPr>
              <w:jc w:val="center"/>
              <w:rPr>
                <w:rFonts w:eastAsia="Times New Roman"/>
              </w:rPr>
            </w:pPr>
            <w:r>
              <w:rPr>
                <w:rFonts w:ascii="Arial" w:eastAsia="Times New Roman" w:hAnsi="Arial" w:cs="Arial"/>
                <w:b/>
                <w:bCs/>
                <w:sz w:val="16"/>
                <w:szCs w:val="16"/>
              </w:rPr>
              <w:t>Descrição</w:t>
            </w:r>
          </w:p>
        </w:tc>
        <w:tc>
          <w:tcPr>
            <w:tcW w:w="1136" w:type="dxa"/>
            <w:tcBorders>
              <w:top w:val="outset" w:sz="6" w:space="0" w:color="auto"/>
              <w:left w:val="outset" w:sz="6" w:space="0" w:color="auto"/>
              <w:bottom w:val="outset" w:sz="6" w:space="0" w:color="auto"/>
              <w:right w:val="outset" w:sz="6" w:space="0" w:color="auto"/>
            </w:tcBorders>
            <w:vAlign w:val="center"/>
            <w:hideMark/>
            <w:tcPrChange w:id="1035"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596F6DBD" w14:textId="77777777" w:rsidR="000812FE" w:rsidRDefault="000812FE">
            <w:pPr>
              <w:jc w:val="center"/>
              <w:rPr>
                <w:rFonts w:eastAsia="Times New Roman"/>
              </w:rPr>
            </w:pPr>
            <w:r>
              <w:rPr>
                <w:rFonts w:ascii="Arial" w:eastAsia="Times New Roman" w:hAnsi="Arial" w:cs="Arial"/>
                <w:b/>
                <w:bCs/>
                <w:sz w:val="16"/>
                <w:szCs w:val="16"/>
              </w:rPr>
              <w:t>Empréstimos/TD</w:t>
            </w:r>
          </w:p>
        </w:tc>
        <w:tc>
          <w:tcPr>
            <w:tcW w:w="1418" w:type="dxa"/>
            <w:tcBorders>
              <w:top w:val="outset" w:sz="6" w:space="0" w:color="auto"/>
              <w:left w:val="outset" w:sz="6" w:space="0" w:color="auto"/>
              <w:bottom w:val="outset" w:sz="6" w:space="0" w:color="auto"/>
              <w:right w:val="outset" w:sz="6" w:space="0" w:color="auto"/>
            </w:tcBorders>
            <w:vAlign w:val="center"/>
            <w:hideMark/>
            <w:tcPrChange w:id="1036"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2D1E0B3" w14:textId="77777777" w:rsidR="000812FE" w:rsidRDefault="000812FE">
            <w:pPr>
              <w:jc w:val="center"/>
              <w:rPr>
                <w:rFonts w:eastAsia="Times New Roman"/>
              </w:rPr>
            </w:pPr>
            <w:r>
              <w:rPr>
                <w:rFonts w:ascii="Arial" w:eastAsia="Times New Roman" w:hAnsi="Arial" w:cs="Arial"/>
                <w:b/>
                <w:bCs/>
                <w:sz w:val="16"/>
                <w:szCs w:val="16"/>
              </w:rPr>
              <w:t>Financiamento</w:t>
            </w:r>
          </w:p>
        </w:tc>
        <w:tc>
          <w:tcPr>
            <w:tcW w:w="1277" w:type="dxa"/>
            <w:tcBorders>
              <w:top w:val="outset" w:sz="6" w:space="0" w:color="auto"/>
              <w:left w:val="outset" w:sz="6" w:space="0" w:color="auto"/>
              <w:bottom w:val="outset" w:sz="6" w:space="0" w:color="auto"/>
              <w:right w:val="outset" w:sz="6" w:space="0" w:color="auto"/>
            </w:tcBorders>
            <w:vAlign w:val="center"/>
            <w:hideMark/>
            <w:tcPrChange w:id="1037"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8A60239" w14:textId="77777777" w:rsidR="000812FE" w:rsidRDefault="000812FE">
            <w:pPr>
              <w:jc w:val="center"/>
              <w:rPr>
                <w:rFonts w:eastAsia="Times New Roman"/>
              </w:rPr>
            </w:pPr>
            <w:r>
              <w:rPr>
                <w:rFonts w:ascii="Arial" w:eastAsia="Times New Roman" w:hAnsi="Arial" w:cs="Arial"/>
                <w:b/>
                <w:bCs/>
                <w:sz w:val="16"/>
                <w:szCs w:val="16"/>
              </w:rPr>
              <w:t>Financiamento Rurais</w:t>
            </w:r>
          </w:p>
        </w:tc>
        <w:tc>
          <w:tcPr>
            <w:tcW w:w="1133" w:type="dxa"/>
            <w:tcBorders>
              <w:top w:val="outset" w:sz="6" w:space="0" w:color="auto"/>
              <w:left w:val="outset" w:sz="6" w:space="0" w:color="auto"/>
              <w:bottom w:val="outset" w:sz="6" w:space="0" w:color="auto"/>
              <w:right w:val="outset" w:sz="6" w:space="0" w:color="auto"/>
            </w:tcBorders>
            <w:tcPrChange w:id="1038"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tcPr>
            </w:tcPrChange>
          </w:tcPr>
          <w:p w14:paraId="28FD4F92" w14:textId="0D7DAC60" w:rsidR="000812FE" w:rsidRDefault="000812FE">
            <w:pPr>
              <w:jc w:val="center"/>
              <w:rPr>
                <w:rFonts w:ascii="Arial" w:eastAsia="Times New Roman" w:hAnsi="Arial" w:cs="Arial"/>
                <w:b/>
                <w:bCs/>
                <w:sz w:val="16"/>
                <w:szCs w:val="16"/>
              </w:rPr>
            </w:pPr>
            <w:ins w:id="1039" w:author="Iasmine Louise de Jesus Silva Alcântara" w:date="2026-07-29T15:23:00Z" w16du:dateUtc="2026-07-29T18:23:00Z">
              <w:r>
                <w:rPr>
                  <w:rFonts w:ascii="Arial" w:eastAsia="Times New Roman" w:hAnsi="Arial" w:cs="Arial"/>
                  <w:b/>
                  <w:bCs/>
                  <w:sz w:val="16"/>
                  <w:szCs w:val="16"/>
                </w:rPr>
                <w:t>% da Carteira</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40"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5C47D0B4" w14:textId="7BE8B1E3" w:rsidR="000812FE" w:rsidRDefault="000812FE">
            <w:pPr>
              <w:jc w:val="center"/>
              <w:rPr>
                <w:rFonts w:eastAsia="Times New Roman"/>
              </w:rPr>
            </w:pPr>
            <w:r>
              <w:rPr>
                <w:rFonts w:ascii="Arial" w:eastAsia="Times New Roman" w:hAnsi="Arial" w:cs="Arial"/>
                <w:b/>
                <w:bCs/>
                <w:sz w:val="16"/>
                <w:szCs w:val="16"/>
              </w:rPr>
              <w:t>30/06/2026</w:t>
            </w:r>
          </w:p>
        </w:tc>
        <w:tc>
          <w:tcPr>
            <w:tcW w:w="1134" w:type="dxa"/>
            <w:tcBorders>
              <w:top w:val="outset" w:sz="6" w:space="0" w:color="auto"/>
              <w:left w:val="outset" w:sz="6" w:space="0" w:color="auto"/>
              <w:bottom w:val="outset" w:sz="6" w:space="0" w:color="auto"/>
              <w:right w:val="outset" w:sz="6" w:space="0" w:color="auto"/>
            </w:tcBorders>
            <w:vAlign w:val="center"/>
            <w:hideMark/>
            <w:tcPrChange w:id="1041"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4A1E6F25" w14:textId="13B30684" w:rsidR="000812FE" w:rsidRDefault="000812FE">
            <w:pPr>
              <w:jc w:val="center"/>
              <w:rPr>
                <w:rFonts w:eastAsia="Times New Roman"/>
              </w:rPr>
            </w:pPr>
            <w:r>
              <w:rPr>
                <w:rFonts w:ascii="Arial" w:eastAsia="Times New Roman" w:hAnsi="Arial" w:cs="Arial"/>
                <w:b/>
                <w:bCs/>
                <w:sz w:val="16"/>
                <w:szCs w:val="16"/>
              </w:rPr>
              <w:t>31/12/2025</w:t>
            </w:r>
          </w:p>
        </w:tc>
      </w:tr>
      <w:tr w:rsidR="000812FE" w14:paraId="022CD03B" w14:textId="77777777" w:rsidTr="000812FE">
        <w:trPr>
          <w:trHeight w:val="150"/>
          <w:trPrChange w:id="1042"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043"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4B3C9D1" w14:textId="77777777" w:rsidR="000812FE" w:rsidRDefault="000812FE" w:rsidP="000812FE">
            <w:pPr>
              <w:rPr>
                <w:rFonts w:eastAsia="Times New Roman"/>
              </w:rPr>
            </w:pPr>
            <w:r>
              <w:rPr>
                <w:rFonts w:ascii="Arial" w:eastAsia="Times New Roman" w:hAnsi="Arial" w:cs="Arial"/>
                <w:sz w:val="16"/>
                <w:szCs w:val="16"/>
              </w:rPr>
              <w:t>Setor Privado - Comércio</w:t>
            </w:r>
          </w:p>
        </w:tc>
        <w:tc>
          <w:tcPr>
            <w:tcW w:w="1136" w:type="dxa"/>
            <w:tcBorders>
              <w:top w:val="outset" w:sz="6" w:space="0" w:color="auto"/>
              <w:left w:val="outset" w:sz="6" w:space="0" w:color="auto"/>
              <w:bottom w:val="outset" w:sz="6" w:space="0" w:color="auto"/>
              <w:right w:val="outset" w:sz="6" w:space="0" w:color="auto"/>
            </w:tcBorders>
            <w:vAlign w:val="center"/>
            <w:hideMark/>
            <w:tcPrChange w:id="1044"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05213FF" w14:textId="77777777" w:rsidR="000812FE" w:rsidRDefault="000812FE" w:rsidP="000812FE">
            <w:pPr>
              <w:jc w:val="right"/>
              <w:rPr>
                <w:rFonts w:eastAsia="Times New Roman"/>
              </w:rPr>
            </w:pPr>
            <w:r>
              <w:rPr>
                <w:rFonts w:ascii="Arial" w:eastAsia="Times New Roman" w:hAnsi="Arial" w:cs="Arial"/>
                <w:sz w:val="16"/>
                <w:szCs w:val="16"/>
              </w:rPr>
              <w:t>3.837.708,56</w:t>
            </w:r>
          </w:p>
        </w:tc>
        <w:tc>
          <w:tcPr>
            <w:tcW w:w="1418" w:type="dxa"/>
            <w:tcBorders>
              <w:top w:val="outset" w:sz="6" w:space="0" w:color="auto"/>
              <w:left w:val="outset" w:sz="6" w:space="0" w:color="auto"/>
              <w:bottom w:val="outset" w:sz="6" w:space="0" w:color="auto"/>
              <w:right w:val="outset" w:sz="6" w:space="0" w:color="auto"/>
            </w:tcBorders>
            <w:vAlign w:val="center"/>
            <w:hideMark/>
            <w:tcPrChange w:id="1045"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07D5D28A" w14:textId="77777777" w:rsidR="000812FE" w:rsidRDefault="000812FE" w:rsidP="000812FE">
            <w:pPr>
              <w:jc w:val="right"/>
              <w:rPr>
                <w:rFonts w:eastAsia="Times New Roman"/>
              </w:rPr>
            </w:pPr>
            <w:r>
              <w:rPr>
                <w:rFonts w:ascii="Arial" w:eastAsia="Times New Roman" w:hAnsi="Arial" w:cs="Arial"/>
                <w:sz w:val="16"/>
                <w:szCs w:val="16"/>
              </w:rPr>
              <w:t>422.652,47</w:t>
            </w:r>
          </w:p>
        </w:tc>
        <w:tc>
          <w:tcPr>
            <w:tcW w:w="1277" w:type="dxa"/>
            <w:tcBorders>
              <w:top w:val="outset" w:sz="6" w:space="0" w:color="auto"/>
              <w:left w:val="outset" w:sz="6" w:space="0" w:color="auto"/>
              <w:bottom w:val="outset" w:sz="6" w:space="0" w:color="auto"/>
              <w:right w:val="outset" w:sz="6" w:space="0" w:color="auto"/>
            </w:tcBorders>
            <w:vAlign w:val="center"/>
            <w:hideMark/>
            <w:tcPrChange w:id="1046"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0FAB4C0" w14:textId="61E58026" w:rsidR="000812FE" w:rsidRDefault="000812FE">
            <w:pPr>
              <w:jc w:val="right"/>
              <w:rPr>
                <w:rFonts w:eastAsia="Times New Roman"/>
              </w:rPr>
              <w:pPrChange w:id="1047" w:author="Iasmine Louise de Jesus Silva Alcântara" w:date="2026-07-29T15:10:00Z" w16du:dateUtc="2026-07-29T18:10:00Z">
                <w:pPr>
                  <w:jc w:val="center"/>
                </w:pPr>
              </w:pPrChange>
            </w:pPr>
            <w:ins w:id="1048" w:author="Iasmine Louise de Jesus Silva Alcântara" w:date="2026-07-29T15:12:00Z" w16du:dateUtc="2026-07-29T18:12:00Z">
              <w:r>
                <w:rPr>
                  <w:rFonts w:ascii="Arial" w:eastAsia="Times New Roman" w:hAnsi="Arial" w:cs="Arial"/>
                  <w:b/>
                  <w:bCs/>
                  <w:sz w:val="16"/>
                  <w:szCs w:val="16"/>
                </w:rPr>
                <w:t>-</w:t>
              </w:r>
            </w:ins>
            <w:del w:id="1049" w:author="Iasmine Louise de Jesus Silva Alcântara" w:date="2026-07-29T15:12:00Z" w16du:dateUtc="2026-07-29T18:12:00Z">
              <w:r w:rsidDel="00381F74">
                <w:rPr>
                  <w:rFonts w:ascii="Arial" w:eastAsia="Times New Roman" w:hAnsi="Arial" w:cs="Arial"/>
                  <w:sz w:val="16"/>
                  <w:szCs w:val="16"/>
                </w:rPr>
                <w:delText>-</w:delText>
              </w:r>
            </w:del>
          </w:p>
        </w:tc>
        <w:tc>
          <w:tcPr>
            <w:tcW w:w="1133" w:type="dxa"/>
            <w:tcBorders>
              <w:top w:val="outset" w:sz="6" w:space="0" w:color="auto"/>
              <w:left w:val="outset" w:sz="6" w:space="0" w:color="auto"/>
              <w:bottom w:val="outset" w:sz="6" w:space="0" w:color="auto"/>
              <w:right w:val="outset" w:sz="6" w:space="0" w:color="auto"/>
            </w:tcBorders>
            <w:vAlign w:val="center"/>
            <w:tcPrChange w:id="1050"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tcPr>
            </w:tcPrChange>
          </w:tcPr>
          <w:p w14:paraId="3FE93611" w14:textId="4751D05F" w:rsidR="000812FE" w:rsidRDefault="000812FE" w:rsidP="000812FE">
            <w:pPr>
              <w:jc w:val="right"/>
              <w:rPr>
                <w:rFonts w:ascii="Arial" w:eastAsia="Times New Roman" w:hAnsi="Arial" w:cs="Arial"/>
                <w:sz w:val="16"/>
                <w:szCs w:val="16"/>
              </w:rPr>
            </w:pPr>
            <w:ins w:id="1051" w:author="Iasmine Louise de Jesus Silva Alcântara" w:date="2026-07-29T15:23:00Z" w16du:dateUtc="2026-07-29T18:23:00Z">
              <w:r>
                <w:rPr>
                  <w:rFonts w:ascii="Arial" w:eastAsia="Times New Roman" w:hAnsi="Arial" w:cs="Arial"/>
                  <w:b/>
                  <w:bCs/>
                  <w:sz w:val="16"/>
                  <w:szCs w:val="16"/>
                </w:rPr>
                <w:t>1,59%</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52"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7E49ED04" w14:textId="18E2627E" w:rsidR="000812FE" w:rsidRDefault="000812FE" w:rsidP="000812FE">
            <w:pPr>
              <w:jc w:val="right"/>
              <w:rPr>
                <w:rFonts w:eastAsia="Times New Roman"/>
              </w:rPr>
            </w:pPr>
            <w:r>
              <w:rPr>
                <w:rFonts w:ascii="Arial" w:eastAsia="Times New Roman" w:hAnsi="Arial" w:cs="Arial"/>
                <w:sz w:val="16"/>
                <w:szCs w:val="16"/>
              </w:rPr>
              <w:t>4.260.361,03</w:t>
            </w:r>
          </w:p>
        </w:tc>
        <w:tc>
          <w:tcPr>
            <w:tcW w:w="1134" w:type="dxa"/>
            <w:tcBorders>
              <w:top w:val="outset" w:sz="6" w:space="0" w:color="auto"/>
              <w:left w:val="outset" w:sz="6" w:space="0" w:color="auto"/>
              <w:bottom w:val="outset" w:sz="6" w:space="0" w:color="auto"/>
              <w:right w:val="outset" w:sz="6" w:space="0" w:color="auto"/>
            </w:tcBorders>
            <w:vAlign w:val="center"/>
            <w:hideMark/>
            <w:tcPrChange w:id="1053"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7516AE62" w14:textId="6485DA01" w:rsidR="000812FE" w:rsidRDefault="000812FE" w:rsidP="000812FE">
            <w:pPr>
              <w:jc w:val="right"/>
              <w:rPr>
                <w:rFonts w:eastAsia="Times New Roman"/>
              </w:rPr>
            </w:pPr>
            <w:r>
              <w:rPr>
                <w:rFonts w:ascii="Arial" w:eastAsia="Times New Roman" w:hAnsi="Arial" w:cs="Arial"/>
                <w:sz w:val="16"/>
                <w:szCs w:val="16"/>
              </w:rPr>
              <w:t>6.404.546,59</w:t>
            </w:r>
          </w:p>
        </w:tc>
      </w:tr>
      <w:tr w:rsidR="000812FE" w14:paraId="301BA903" w14:textId="77777777" w:rsidTr="000812FE">
        <w:trPr>
          <w:trHeight w:val="150"/>
          <w:trPrChange w:id="1054"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055"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0C3D06D5" w14:textId="77777777" w:rsidR="000812FE" w:rsidRDefault="000812FE" w:rsidP="000812FE">
            <w:pPr>
              <w:rPr>
                <w:rFonts w:eastAsia="Times New Roman"/>
              </w:rPr>
            </w:pPr>
            <w:r>
              <w:rPr>
                <w:rFonts w:ascii="Arial" w:eastAsia="Times New Roman" w:hAnsi="Arial" w:cs="Arial"/>
                <w:sz w:val="16"/>
                <w:szCs w:val="16"/>
              </w:rPr>
              <w:t>Setor Privado - Indústria</w:t>
            </w:r>
          </w:p>
        </w:tc>
        <w:tc>
          <w:tcPr>
            <w:tcW w:w="1136" w:type="dxa"/>
            <w:tcBorders>
              <w:top w:val="outset" w:sz="6" w:space="0" w:color="auto"/>
              <w:left w:val="outset" w:sz="6" w:space="0" w:color="auto"/>
              <w:bottom w:val="outset" w:sz="6" w:space="0" w:color="auto"/>
              <w:right w:val="outset" w:sz="6" w:space="0" w:color="auto"/>
            </w:tcBorders>
            <w:vAlign w:val="center"/>
            <w:hideMark/>
            <w:tcPrChange w:id="1056"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1C3BD0FB" w14:textId="77777777" w:rsidR="000812FE" w:rsidRDefault="000812FE" w:rsidP="000812FE">
            <w:pPr>
              <w:jc w:val="right"/>
              <w:rPr>
                <w:rFonts w:eastAsia="Times New Roman"/>
              </w:rPr>
            </w:pPr>
            <w:r>
              <w:rPr>
                <w:rFonts w:ascii="Arial" w:eastAsia="Times New Roman" w:hAnsi="Arial" w:cs="Arial"/>
                <w:sz w:val="16"/>
                <w:szCs w:val="16"/>
              </w:rPr>
              <w:t>273.314,14</w:t>
            </w:r>
          </w:p>
        </w:tc>
        <w:tc>
          <w:tcPr>
            <w:tcW w:w="1418" w:type="dxa"/>
            <w:tcBorders>
              <w:top w:val="outset" w:sz="6" w:space="0" w:color="auto"/>
              <w:left w:val="outset" w:sz="6" w:space="0" w:color="auto"/>
              <w:bottom w:val="outset" w:sz="6" w:space="0" w:color="auto"/>
              <w:right w:val="outset" w:sz="6" w:space="0" w:color="auto"/>
            </w:tcBorders>
            <w:vAlign w:val="center"/>
            <w:hideMark/>
            <w:tcPrChange w:id="1057"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DCCEF1D" w14:textId="77777777" w:rsidR="000812FE" w:rsidRDefault="000812FE">
            <w:pPr>
              <w:jc w:val="right"/>
              <w:rPr>
                <w:rFonts w:eastAsia="Times New Roman"/>
              </w:rPr>
              <w:pPrChange w:id="1058" w:author="Iasmine Louise de Jesus Silva Alcântara" w:date="2026-07-29T15:10:00Z" w16du:dateUtc="2026-07-29T18:10:00Z">
                <w:pPr>
                  <w:jc w:val="center"/>
                </w:pPr>
              </w:pPrChange>
            </w:pPr>
            <w:r>
              <w:rPr>
                <w:rFonts w:ascii="Arial" w:eastAsia="Times New Roman" w:hAnsi="Arial" w:cs="Arial"/>
                <w:sz w:val="16"/>
                <w:szCs w:val="16"/>
              </w:rPr>
              <w:t>-</w:t>
            </w:r>
          </w:p>
        </w:tc>
        <w:tc>
          <w:tcPr>
            <w:tcW w:w="1277" w:type="dxa"/>
            <w:tcBorders>
              <w:top w:val="outset" w:sz="6" w:space="0" w:color="auto"/>
              <w:left w:val="outset" w:sz="6" w:space="0" w:color="auto"/>
              <w:bottom w:val="outset" w:sz="6" w:space="0" w:color="auto"/>
              <w:right w:val="outset" w:sz="6" w:space="0" w:color="auto"/>
            </w:tcBorders>
            <w:vAlign w:val="center"/>
            <w:hideMark/>
            <w:tcPrChange w:id="1059"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79FDF021" w14:textId="77777777" w:rsidR="000812FE" w:rsidRDefault="000812FE">
            <w:pPr>
              <w:jc w:val="right"/>
              <w:rPr>
                <w:rFonts w:eastAsia="Times New Roman"/>
              </w:rPr>
              <w:pPrChange w:id="1060" w:author="Iasmine Louise de Jesus Silva Alcântara" w:date="2026-07-29T15:10:00Z" w16du:dateUtc="2026-07-29T18:10:00Z">
                <w:pPr>
                  <w:jc w:val="center"/>
                </w:pPr>
              </w:pPrChange>
            </w:pPr>
            <w:r>
              <w:rPr>
                <w:rFonts w:ascii="Arial" w:eastAsia="Times New Roman" w:hAnsi="Arial" w:cs="Arial"/>
                <w:sz w:val="16"/>
                <w:szCs w:val="16"/>
              </w:rPr>
              <w:t>-</w:t>
            </w:r>
          </w:p>
        </w:tc>
        <w:tc>
          <w:tcPr>
            <w:tcW w:w="1133" w:type="dxa"/>
            <w:tcBorders>
              <w:top w:val="outset" w:sz="6" w:space="0" w:color="auto"/>
              <w:left w:val="outset" w:sz="6" w:space="0" w:color="auto"/>
              <w:bottom w:val="outset" w:sz="6" w:space="0" w:color="auto"/>
              <w:right w:val="outset" w:sz="6" w:space="0" w:color="auto"/>
            </w:tcBorders>
            <w:vAlign w:val="center"/>
            <w:tcPrChange w:id="1061"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tcPr>
            </w:tcPrChange>
          </w:tcPr>
          <w:p w14:paraId="5F948A2C" w14:textId="28B3A740" w:rsidR="000812FE" w:rsidRDefault="000812FE" w:rsidP="000812FE">
            <w:pPr>
              <w:jc w:val="right"/>
              <w:rPr>
                <w:rFonts w:ascii="Arial" w:eastAsia="Times New Roman" w:hAnsi="Arial" w:cs="Arial"/>
                <w:sz w:val="16"/>
                <w:szCs w:val="16"/>
              </w:rPr>
            </w:pPr>
            <w:ins w:id="1062" w:author="Iasmine Louise de Jesus Silva Alcântara" w:date="2026-07-29T15:23:00Z" w16du:dateUtc="2026-07-29T18:23:00Z">
              <w:r>
                <w:rPr>
                  <w:rFonts w:ascii="Arial" w:eastAsia="Times New Roman" w:hAnsi="Arial" w:cs="Arial"/>
                  <w:b/>
                  <w:bCs/>
                  <w:sz w:val="16"/>
                  <w:szCs w:val="16"/>
                </w:rPr>
                <w:t>0,10%</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63"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BE2F14F" w14:textId="70CC1027" w:rsidR="000812FE" w:rsidRDefault="000812FE" w:rsidP="000812FE">
            <w:pPr>
              <w:jc w:val="right"/>
              <w:rPr>
                <w:rFonts w:eastAsia="Times New Roman"/>
              </w:rPr>
            </w:pPr>
            <w:r>
              <w:rPr>
                <w:rFonts w:ascii="Arial" w:eastAsia="Times New Roman" w:hAnsi="Arial" w:cs="Arial"/>
                <w:sz w:val="16"/>
                <w:szCs w:val="16"/>
              </w:rPr>
              <w:t>273.314,14</w:t>
            </w:r>
          </w:p>
        </w:tc>
        <w:tc>
          <w:tcPr>
            <w:tcW w:w="1134" w:type="dxa"/>
            <w:tcBorders>
              <w:top w:val="outset" w:sz="6" w:space="0" w:color="auto"/>
              <w:left w:val="outset" w:sz="6" w:space="0" w:color="auto"/>
              <w:bottom w:val="outset" w:sz="6" w:space="0" w:color="auto"/>
              <w:right w:val="outset" w:sz="6" w:space="0" w:color="auto"/>
            </w:tcBorders>
            <w:vAlign w:val="center"/>
            <w:hideMark/>
            <w:tcPrChange w:id="1064"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7C50500B" w14:textId="427B9F31" w:rsidR="000812FE" w:rsidRDefault="000812FE" w:rsidP="000812FE">
            <w:pPr>
              <w:jc w:val="right"/>
              <w:rPr>
                <w:rFonts w:eastAsia="Times New Roman"/>
              </w:rPr>
            </w:pPr>
            <w:r>
              <w:rPr>
                <w:rFonts w:ascii="Arial" w:eastAsia="Times New Roman" w:hAnsi="Arial" w:cs="Arial"/>
                <w:sz w:val="16"/>
                <w:szCs w:val="16"/>
              </w:rPr>
              <w:t>221.656,28</w:t>
            </w:r>
          </w:p>
        </w:tc>
      </w:tr>
      <w:tr w:rsidR="000812FE" w14:paraId="21201302" w14:textId="77777777" w:rsidTr="000812FE">
        <w:trPr>
          <w:trHeight w:val="150"/>
          <w:trPrChange w:id="1065"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066"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02FAB09" w14:textId="77777777" w:rsidR="000812FE" w:rsidRDefault="000812FE" w:rsidP="000812FE">
            <w:pPr>
              <w:rPr>
                <w:rFonts w:eastAsia="Times New Roman"/>
              </w:rPr>
            </w:pPr>
            <w:r>
              <w:rPr>
                <w:rFonts w:ascii="Arial" w:eastAsia="Times New Roman" w:hAnsi="Arial" w:cs="Arial"/>
                <w:sz w:val="16"/>
                <w:szCs w:val="16"/>
              </w:rPr>
              <w:t>Setor Privado - Serviços</w:t>
            </w:r>
          </w:p>
        </w:tc>
        <w:tc>
          <w:tcPr>
            <w:tcW w:w="1136" w:type="dxa"/>
            <w:tcBorders>
              <w:top w:val="outset" w:sz="6" w:space="0" w:color="auto"/>
              <w:left w:val="outset" w:sz="6" w:space="0" w:color="auto"/>
              <w:bottom w:val="outset" w:sz="6" w:space="0" w:color="auto"/>
              <w:right w:val="outset" w:sz="6" w:space="0" w:color="auto"/>
            </w:tcBorders>
            <w:vAlign w:val="center"/>
            <w:hideMark/>
            <w:tcPrChange w:id="1067"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FC15508" w14:textId="77777777" w:rsidR="000812FE" w:rsidRDefault="000812FE" w:rsidP="000812FE">
            <w:pPr>
              <w:jc w:val="right"/>
              <w:rPr>
                <w:rFonts w:eastAsia="Times New Roman"/>
              </w:rPr>
            </w:pPr>
            <w:r>
              <w:rPr>
                <w:rFonts w:ascii="Arial" w:eastAsia="Times New Roman" w:hAnsi="Arial" w:cs="Arial"/>
                <w:sz w:val="16"/>
                <w:szCs w:val="16"/>
              </w:rPr>
              <w:t>58.627.289,56</w:t>
            </w:r>
          </w:p>
        </w:tc>
        <w:tc>
          <w:tcPr>
            <w:tcW w:w="1418" w:type="dxa"/>
            <w:tcBorders>
              <w:top w:val="outset" w:sz="6" w:space="0" w:color="auto"/>
              <w:left w:val="outset" w:sz="6" w:space="0" w:color="auto"/>
              <w:bottom w:val="outset" w:sz="6" w:space="0" w:color="auto"/>
              <w:right w:val="outset" w:sz="6" w:space="0" w:color="auto"/>
            </w:tcBorders>
            <w:vAlign w:val="center"/>
            <w:hideMark/>
            <w:tcPrChange w:id="1068"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6E7E8CD" w14:textId="77777777" w:rsidR="000812FE" w:rsidRDefault="000812FE" w:rsidP="000812FE">
            <w:pPr>
              <w:jc w:val="right"/>
              <w:rPr>
                <w:rFonts w:eastAsia="Times New Roman"/>
              </w:rPr>
            </w:pPr>
            <w:r>
              <w:rPr>
                <w:rFonts w:ascii="Arial" w:eastAsia="Times New Roman" w:hAnsi="Arial" w:cs="Arial"/>
                <w:sz w:val="16"/>
                <w:szCs w:val="16"/>
              </w:rPr>
              <w:t>11.167.782,12</w:t>
            </w:r>
          </w:p>
        </w:tc>
        <w:tc>
          <w:tcPr>
            <w:tcW w:w="1277" w:type="dxa"/>
            <w:tcBorders>
              <w:top w:val="outset" w:sz="6" w:space="0" w:color="auto"/>
              <w:left w:val="outset" w:sz="6" w:space="0" w:color="auto"/>
              <w:bottom w:val="outset" w:sz="6" w:space="0" w:color="auto"/>
              <w:right w:val="outset" w:sz="6" w:space="0" w:color="auto"/>
            </w:tcBorders>
            <w:vAlign w:val="center"/>
            <w:hideMark/>
            <w:tcPrChange w:id="1069"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9DAD299" w14:textId="77777777" w:rsidR="000812FE" w:rsidRDefault="000812FE" w:rsidP="000812FE">
            <w:pPr>
              <w:jc w:val="right"/>
              <w:rPr>
                <w:rFonts w:eastAsia="Times New Roman"/>
              </w:rPr>
            </w:pPr>
            <w:r>
              <w:rPr>
                <w:rFonts w:ascii="Arial" w:eastAsia="Times New Roman" w:hAnsi="Arial" w:cs="Arial"/>
                <w:sz w:val="16"/>
                <w:szCs w:val="16"/>
              </w:rPr>
              <w:t>2.067.003,55</w:t>
            </w:r>
          </w:p>
        </w:tc>
        <w:tc>
          <w:tcPr>
            <w:tcW w:w="1133" w:type="dxa"/>
            <w:tcBorders>
              <w:top w:val="outset" w:sz="6" w:space="0" w:color="auto"/>
              <w:left w:val="outset" w:sz="6" w:space="0" w:color="auto"/>
              <w:bottom w:val="outset" w:sz="6" w:space="0" w:color="auto"/>
              <w:right w:val="outset" w:sz="6" w:space="0" w:color="auto"/>
            </w:tcBorders>
            <w:vAlign w:val="center"/>
            <w:tcPrChange w:id="1070"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tcPr>
            </w:tcPrChange>
          </w:tcPr>
          <w:p w14:paraId="02E33088" w14:textId="0F241AD2" w:rsidR="000812FE" w:rsidRDefault="000812FE" w:rsidP="000812FE">
            <w:pPr>
              <w:jc w:val="right"/>
              <w:rPr>
                <w:rFonts w:ascii="Arial" w:eastAsia="Times New Roman" w:hAnsi="Arial" w:cs="Arial"/>
                <w:sz w:val="16"/>
                <w:szCs w:val="16"/>
              </w:rPr>
            </w:pPr>
            <w:ins w:id="1071" w:author="Iasmine Louise de Jesus Silva Alcântara" w:date="2026-07-29T15:23:00Z" w16du:dateUtc="2026-07-29T18:23:00Z">
              <w:r>
                <w:rPr>
                  <w:rFonts w:ascii="Arial" w:eastAsia="Times New Roman" w:hAnsi="Arial" w:cs="Arial"/>
                  <w:b/>
                  <w:bCs/>
                  <w:sz w:val="16"/>
                  <w:szCs w:val="16"/>
                </w:rPr>
                <w:t>26,85%</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72"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59326AF2" w14:textId="6085AA4D" w:rsidR="000812FE" w:rsidRDefault="000812FE" w:rsidP="000812FE">
            <w:pPr>
              <w:jc w:val="right"/>
              <w:rPr>
                <w:rFonts w:eastAsia="Times New Roman"/>
              </w:rPr>
            </w:pPr>
            <w:r>
              <w:rPr>
                <w:rFonts w:ascii="Arial" w:eastAsia="Times New Roman" w:hAnsi="Arial" w:cs="Arial"/>
                <w:sz w:val="16"/>
                <w:szCs w:val="16"/>
              </w:rPr>
              <w:t>71.862.075,23</w:t>
            </w:r>
          </w:p>
        </w:tc>
        <w:tc>
          <w:tcPr>
            <w:tcW w:w="1134" w:type="dxa"/>
            <w:tcBorders>
              <w:top w:val="outset" w:sz="6" w:space="0" w:color="auto"/>
              <w:left w:val="outset" w:sz="6" w:space="0" w:color="auto"/>
              <w:bottom w:val="outset" w:sz="6" w:space="0" w:color="auto"/>
              <w:right w:val="outset" w:sz="6" w:space="0" w:color="auto"/>
            </w:tcBorders>
            <w:vAlign w:val="center"/>
            <w:hideMark/>
            <w:tcPrChange w:id="1073"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7E3DBA46" w14:textId="0870920C" w:rsidR="000812FE" w:rsidRDefault="000812FE" w:rsidP="000812FE">
            <w:pPr>
              <w:jc w:val="right"/>
              <w:rPr>
                <w:rFonts w:eastAsia="Times New Roman"/>
              </w:rPr>
            </w:pPr>
            <w:r>
              <w:rPr>
                <w:rFonts w:ascii="Arial" w:eastAsia="Times New Roman" w:hAnsi="Arial" w:cs="Arial"/>
                <w:sz w:val="16"/>
                <w:szCs w:val="16"/>
              </w:rPr>
              <w:t>60.524.493,53</w:t>
            </w:r>
          </w:p>
        </w:tc>
      </w:tr>
      <w:tr w:rsidR="000812FE" w14:paraId="260BAE36" w14:textId="77777777" w:rsidTr="000812FE">
        <w:trPr>
          <w:trHeight w:val="150"/>
          <w:trPrChange w:id="1074"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075"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685E5B4" w14:textId="77777777" w:rsidR="000812FE" w:rsidRDefault="000812FE" w:rsidP="000812FE">
            <w:pPr>
              <w:rPr>
                <w:rFonts w:eastAsia="Times New Roman"/>
              </w:rPr>
            </w:pPr>
            <w:r>
              <w:rPr>
                <w:rFonts w:ascii="Arial" w:eastAsia="Times New Roman" w:hAnsi="Arial" w:cs="Arial"/>
                <w:sz w:val="16"/>
                <w:szCs w:val="16"/>
              </w:rPr>
              <w:t>Pessoa Física</w:t>
            </w:r>
          </w:p>
        </w:tc>
        <w:tc>
          <w:tcPr>
            <w:tcW w:w="1136" w:type="dxa"/>
            <w:tcBorders>
              <w:top w:val="outset" w:sz="6" w:space="0" w:color="auto"/>
              <w:left w:val="outset" w:sz="6" w:space="0" w:color="auto"/>
              <w:bottom w:val="outset" w:sz="6" w:space="0" w:color="auto"/>
              <w:right w:val="outset" w:sz="6" w:space="0" w:color="auto"/>
            </w:tcBorders>
            <w:vAlign w:val="center"/>
            <w:hideMark/>
            <w:tcPrChange w:id="1076"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9CA0A26" w14:textId="48BF44AF" w:rsidR="000812FE" w:rsidRDefault="000812FE" w:rsidP="000812FE">
            <w:pPr>
              <w:jc w:val="right"/>
              <w:rPr>
                <w:rFonts w:eastAsia="Times New Roman"/>
              </w:rPr>
            </w:pPr>
            <w:ins w:id="1077" w:author="Iasmine Louise de Jesus Silva Alcântara" w:date="2026-07-29T15:19:00Z" w16du:dateUtc="2026-07-29T18:19:00Z">
              <w:r w:rsidRPr="00381F74">
                <w:rPr>
                  <w:rFonts w:ascii="Arial" w:eastAsia="Times New Roman" w:hAnsi="Arial" w:cs="Arial"/>
                  <w:sz w:val="16"/>
                  <w:szCs w:val="16"/>
                </w:rPr>
                <w:t>144.290.237,04</w:t>
              </w:r>
            </w:ins>
            <w:del w:id="1078" w:author="Iasmine Louise de Jesus Silva Alcântara" w:date="2026-07-29T15:19:00Z" w16du:dateUtc="2026-07-29T18:19:00Z">
              <w:r w:rsidDel="00381F74">
                <w:rPr>
                  <w:rFonts w:ascii="Arial" w:eastAsia="Times New Roman" w:hAnsi="Arial" w:cs="Arial"/>
                  <w:sz w:val="16"/>
                  <w:szCs w:val="16"/>
                </w:rPr>
                <w:delText>144.829.308,25</w:delText>
              </w:r>
            </w:del>
          </w:p>
        </w:tc>
        <w:tc>
          <w:tcPr>
            <w:tcW w:w="1418" w:type="dxa"/>
            <w:tcBorders>
              <w:top w:val="outset" w:sz="6" w:space="0" w:color="auto"/>
              <w:left w:val="outset" w:sz="6" w:space="0" w:color="auto"/>
              <w:bottom w:val="outset" w:sz="6" w:space="0" w:color="auto"/>
              <w:right w:val="outset" w:sz="6" w:space="0" w:color="auto"/>
            </w:tcBorders>
            <w:vAlign w:val="center"/>
            <w:hideMark/>
            <w:tcPrChange w:id="1079"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16F432E4" w14:textId="77777777" w:rsidR="000812FE" w:rsidRDefault="000812FE" w:rsidP="000812FE">
            <w:pPr>
              <w:jc w:val="right"/>
              <w:rPr>
                <w:rFonts w:eastAsia="Times New Roman"/>
              </w:rPr>
            </w:pPr>
            <w:r>
              <w:rPr>
                <w:rFonts w:ascii="Arial" w:eastAsia="Times New Roman" w:hAnsi="Arial" w:cs="Arial"/>
                <w:sz w:val="16"/>
                <w:szCs w:val="16"/>
              </w:rPr>
              <w:t>8.301.118,80</w:t>
            </w:r>
          </w:p>
        </w:tc>
        <w:tc>
          <w:tcPr>
            <w:tcW w:w="1277" w:type="dxa"/>
            <w:tcBorders>
              <w:top w:val="outset" w:sz="6" w:space="0" w:color="auto"/>
              <w:left w:val="outset" w:sz="6" w:space="0" w:color="auto"/>
              <w:bottom w:val="outset" w:sz="6" w:space="0" w:color="auto"/>
              <w:right w:val="outset" w:sz="6" w:space="0" w:color="auto"/>
            </w:tcBorders>
            <w:vAlign w:val="center"/>
            <w:hideMark/>
            <w:tcPrChange w:id="1080"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1511B90" w14:textId="77777777" w:rsidR="000812FE" w:rsidRDefault="000812FE" w:rsidP="000812FE">
            <w:pPr>
              <w:jc w:val="right"/>
              <w:rPr>
                <w:rFonts w:eastAsia="Times New Roman"/>
              </w:rPr>
            </w:pPr>
            <w:r>
              <w:rPr>
                <w:rFonts w:ascii="Arial" w:eastAsia="Times New Roman" w:hAnsi="Arial" w:cs="Arial"/>
                <w:sz w:val="16"/>
                <w:szCs w:val="16"/>
              </w:rPr>
              <w:t>37.611.678,65</w:t>
            </w:r>
          </w:p>
        </w:tc>
        <w:tc>
          <w:tcPr>
            <w:tcW w:w="1133" w:type="dxa"/>
            <w:tcBorders>
              <w:top w:val="outset" w:sz="6" w:space="0" w:color="auto"/>
              <w:left w:val="outset" w:sz="6" w:space="0" w:color="auto"/>
              <w:bottom w:val="outset" w:sz="6" w:space="0" w:color="auto"/>
              <w:right w:val="outset" w:sz="6" w:space="0" w:color="auto"/>
            </w:tcBorders>
            <w:vAlign w:val="center"/>
            <w:tcPrChange w:id="1081"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tcPr>
            </w:tcPrChange>
          </w:tcPr>
          <w:p w14:paraId="2C9CF38E" w14:textId="77259239" w:rsidR="000812FE" w:rsidRDefault="000812FE" w:rsidP="000812FE">
            <w:pPr>
              <w:jc w:val="right"/>
              <w:rPr>
                <w:rFonts w:ascii="Arial" w:eastAsia="Times New Roman" w:hAnsi="Arial" w:cs="Arial"/>
                <w:sz w:val="16"/>
                <w:szCs w:val="16"/>
              </w:rPr>
            </w:pPr>
            <w:ins w:id="1082" w:author="Iasmine Louise de Jesus Silva Alcântara" w:date="2026-07-29T15:23:00Z" w16du:dateUtc="2026-07-29T18:23:00Z">
              <w:r>
                <w:rPr>
                  <w:rFonts w:ascii="Arial" w:eastAsia="Times New Roman" w:hAnsi="Arial" w:cs="Arial"/>
                  <w:b/>
                  <w:bCs/>
                  <w:sz w:val="16"/>
                  <w:szCs w:val="16"/>
                </w:rPr>
                <w:t>71,28%</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83"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4E77F604" w14:textId="60C97BBD" w:rsidR="000812FE" w:rsidRDefault="000812FE" w:rsidP="000812FE">
            <w:pPr>
              <w:jc w:val="right"/>
              <w:rPr>
                <w:rFonts w:eastAsia="Times New Roman"/>
              </w:rPr>
            </w:pPr>
            <w:r>
              <w:rPr>
                <w:rFonts w:ascii="Arial" w:eastAsia="Times New Roman" w:hAnsi="Arial" w:cs="Arial"/>
                <w:sz w:val="16"/>
                <w:szCs w:val="16"/>
              </w:rPr>
              <w:t>190.</w:t>
            </w:r>
            <w:del w:id="1084" w:author="Iasmine Louise de Jesus Silva Alcântara" w:date="2026-07-29T15:21:00Z" w16du:dateUtc="2026-07-29T18:21:00Z">
              <w:r w:rsidDel="000812FE">
                <w:rPr>
                  <w:rFonts w:ascii="Arial" w:eastAsia="Times New Roman" w:hAnsi="Arial" w:cs="Arial"/>
                  <w:sz w:val="16"/>
                  <w:szCs w:val="16"/>
                </w:rPr>
                <w:delText>742.105,70</w:delText>
              </w:r>
            </w:del>
            <w:ins w:id="1085" w:author="Iasmine Louise de Jesus Silva Alcântara" w:date="2026-07-29T15:21:00Z" w16du:dateUtc="2026-07-29T18:21:00Z">
              <w:r>
                <w:rPr>
                  <w:rFonts w:ascii="Arial" w:eastAsia="Times New Roman" w:hAnsi="Arial" w:cs="Arial"/>
                  <w:sz w:val="16"/>
                  <w:szCs w:val="16"/>
                </w:rPr>
                <w:t>203.034,49</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086"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B25D93B" w14:textId="4226D504" w:rsidR="000812FE" w:rsidRDefault="000812FE" w:rsidP="000812FE">
            <w:pPr>
              <w:jc w:val="right"/>
              <w:rPr>
                <w:rFonts w:eastAsia="Times New Roman"/>
              </w:rPr>
            </w:pPr>
            <w:ins w:id="1087" w:author="Iasmine Louise de Jesus Silva Alcântara" w:date="2026-07-29T15:13:00Z" w16du:dateUtc="2026-07-29T18:13:00Z">
              <w:r>
                <w:rPr>
                  <w:rFonts w:ascii="Arial" w:eastAsia="Times New Roman" w:hAnsi="Arial" w:cs="Arial"/>
                  <w:sz w:val="16"/>
                  <w:szCs w:val="16"/>
                </w:rPr>
                <w:t>197.735.905,29</w:t>
              </w:r>
            </w:ins>
            <w:del w:id="1088" w:author="Iasmine Louise de Jesus Silva Alcântara" w:date="2026-07-29T15:13:00Z" w16du:dateUtc="2026-07-29T18:13:00Z">
              <w:r w:rsidDel="00051FC9">
                <w:rPr>
                  <w:rFonts w:ascii="Arial" w:eastAsia="Times New Roman" w:hAnsi="Arial" w:cs="Arial"/>
                  <w:sz w:val="16"/>
                  <w:szCs w:val="16"/>
                </w:rPr>
                <w:delText>191.406.246,37</w:delText>
              </w:r>
            </w:del>
          </w:p>
        </w:tc>
      </w:tr>
      <w:tr w:rsidR="000812FE" w14:paraId="7655B8B0" w14:textId="77777777" w:rsidTr="000812FE">
        <w:trPr>
          <w:trHeight w:val="150"/>
          <w:trPrChange w:id="1089"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090"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927182C" w14:textId="77777777" w:rsidR="000812FE" w:rsidRDefault="000812FE" w:rsidP="000812FE">
            <w:pPr>
              <w:rPr>
                <w:rFonts w:eastAsia="Times New Roman"/>
              </w:rPr>
            </w:pPr>
            <w:r>
              <w:rPr>
                <w:rFonts w:ascii="Arial" w:eastAsia="Times New Roman" w:hAnsi="Arial" w:cs="Arial"/>
                <w:sz w:val="16"/>
                <w:szCs w:val="16"/>
              </w:rPr>
              <w:t>Outros</w:t>
            </w:r>
          </w:p>
        </w:tc>
        <w:tc>
          <w:tcPr>
            <w:tcW w:w="1136" w:type="dxa"/>
            <w:tcBorders>
              <w:top w:val="outset" w:sz="6" w:space="0" w:color="auto"/>
              <w:left w:val="outset" w:sz="6" w:space="0" w:color="auto"/>
              <w:bottom w:val="outset" w:sz="6" w:space="0" w:color="auto"/>
              <w:right w:val="outset" w:sz="6" w:space="0" w:color="auto"/>
            </w:tcBorders>
            <w:vAlign w:val="center"/>
            <w:hideMark/>
            <w:tcPrChange w:id="1091"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5BD71F8F" w14:textId="77777777" w:rsidR="000812FE" w:rsidRDefault="000812FE" w:rsidP="000812FE">
            <w:pPr>
              <w:jc w:val="right"/>
              <w:rPr>
                <w:rFonts w:eastAsia="Times New Roman"/>
              </w:rPr>
            </w:pPr>
            <w:r>
              <w:rPr>
                <w:rFonts w:ascii="Arial" w:eastAsia="Times New Roman" w:hAnsi="Arial" w:cs="Arial"/>
                <w:sz w:val="16"/>
                <w:szCs w:val="16"/>
              </w:rPr>
              <w:t>329.683,19</w:t>
            </w:r>
          </w:p>
        </w:tc>
        <w:tc>
          <w:tcPr>
            <w:tcW w:w="1418" w:type="dxa"/>
            <w:tcBorders>
              <w:top w:val="outset" w:sz="6" w:space="0" w:color="auto"/>
              <w:left w:val="outset" w:sz="6" w:space="0" w:color="auto"/>
              <w:bottom w:val="outset" w:sz="6" w:space="0" w:color="auto"/>
              <w:right w:val="outset" w:sz="6" w:space="0" w:color="auto"/>
            </w:tcBorders>
            <w:vAlign w:val="center"/>
            <w:hideMark/>
            <w:tcPrChange w:id="1092"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6E2870A" w14:textId="77777777" w:rsidR="000812FE" w:rsidRDefault="000812FE" w:rsidP="000812FE">
            <w:pPr>
              <w:jc w:val="right"/>
              <w:rPr>
                <w:rFonts w:eastAsia="Times New Roman"/>
              </w:rPr>
            </w:pPr>
            <w:r>
              <w:rPr>
                <w:rFonts w:ascii="Arial" w:eastAsia="Times New Roman" w:hAnsi="Arial" w:cs="Arial"/>
                <w:sz w:val="16"/>
                <w:szCs w:val="16"/>
              </w:rPr>
              <w:t>128.629,12</w:t>
            </w:r>
          </w:p>
        </w:tc>
        <w:tc>
          <w:tcPr>
            <w:tcW w:w="1277" w:type="dxa"/>
            <w:tcBorders>
              <w:top w:val="outset" w:sz="6" w:space="0" w:color="auto"/>
              <w:left w:val="outset" w:sz="6" w:space="0" w:color="auto"/>
              <w:bottom w:val="outset" w:sz="6" w:space="0" w:color="auto"/>
              <w:right w:val="outset" w:sz="6" w:space="0" w:color="auto"/>
            </w:tcBorders>
            <w:vAlign w:val="center"/>
            <w:hideMark/>
            <w:tcPrChange w:id="1093"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1B637F86" w14:textId="77777777" w:rsidR="000812FE" w:rsidRDefault="000812FE">
            <w:pPr>
              <w:jc w:val="right"/>
              <w:rPr>
                <w:rFonts w:eastAsia="Times New Roman"/>
              </w:rPr>
              <w:pPrChange w:id="1094" w:author="Iasmine Louise de Jesus Silva Alcântara" w:date="2026-07-29T15:10:00Z" w16du:dateUtc="2026-07-29T18:10:00Z">
                <w:pPr>
                  <w:jc w:val="center"/>
                </w:pPr>
              </w:pPrChange>
            </w:pPr>
            <w:r>
              <w:rPr>
                <w:rFonts w:ascii="Arial" w:eastAsia="Times New Roman" w:hAnsi="Arial" w:cs="Arial"/>
                <w:sz w:val="16"/>
                <w:szCs w:val="16"/>
              </w:rPr>
              <w:t>-</w:t>
            </w:r>
          </w:p>
        </w:tc>
        <w:tc>
          <w:tcPr>
            <w:tcW w:w="1133" w:type="dxa"/>
            <w:tcBorders>
              <w:top w:val="outset" w:sz="6" w:space="0" w:color="auto"/>
              <w:left w:val="outset" w:sz="6" w:space="0" w:color="auto"/>
              <w:bottom w:val="outset" w:sz="6" w:space="0" w:color="auto"/>
              <w:right w:val="outset" w:sz="6" w:space="0" w:color="auto"/>
            </w:tcBorders>
            <w:vAlign w:val="center"/>
            <w:tcPrChange w:id="1095"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tcPr>
            </w:tcPrChange>
          </w:tcPr>
          <w:p w14:paraId="3947A393" w14:textId="77678DCA" w:rsidR="000812FE" w:rsidRDefault="000812FE" w:rsidP="000812FE">
            <w:pPr>
              <w:jc w:val="right"/>
              <w:rPr>
                <w:rFonts w:ascii="Arial" w:eastAsia="Times New Roman" w:hAnsi="Arial" w:cs="Arial"/>
                <w:sz w:val="16"/>
                <w:szCs w:val="16"/>
              </w:rPr>
            </w:pPr>
            <w:ins w:id="1096" w:author="Iasmine Louise de Jesus Silva Alcântara" w:date="2026-07-29T15:23:00Z" w16du:dateUtc="2026-07-29T18:23:00Z">
              <w:r>
                <w:rPr>
                  <w:rFonts w:ascii="Arial" w:eastAsia="Times New Roman" w:hAnsi="Arial" w:cs="Arial"/>
                  <w:b/>
                  <w:bCs/>
                  <w:sz w:val="16"/>
                  <w:szCs w:val="16"/>
                </w:rPr>
                <w:t>0,17%</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097"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0C9E1769" w14:textId="1C385CAA" w:rsidR="000812FE" w:rsidRDefault="000812FE" w:rsidP="000812FE">
            <w:pPr>
              <w:jc w:val="right"/>
              <w:rPr>
                <w:rFonts w:eastAsia="Times New Roman"/>
              </w:rPr>
            </w:pPr>
            <w:r>
              <w:rPr>
                <w:rFonts w:ascii="Arial" w:eastAsia="Times New Roman" w:hAnsi="Arial" w:cs="Arial"/>
                <w:sz w:val="16"/>
                <w:szCs w:val="16"/>
              </w:rPr>
              <w:t>458.312,31</w:t>
            </w:r>
          </w:p>
        </w:tc>
        <w:tc>
          <w:tcPr>
            <w:tcW w:w="1134" w:type="dxa"/>
            <w:tcBorders>
              <w:top w:val="outset" w:sz="6" w:space="0" w:color="auto"/>
              <w:left w:val="outset" w:sz="6" w:space="0" w:color="auto"/>
              <w:bottom w:val="outset" w:sz="6" w:space="0" w:color="auto"/>
              <w:right w:val="outset" w:sz="6" w:space="0" w:color="auto"/>
            </w:tcBorders>
            <w:vAlign w:val="center"/>
            <w:hideMark/>
            <w:tcPrChange w:id="1098"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27F4D32A" w14:textId="74131B31" w:rsidR="000812FE" w:rsidRDefault="000812FE" w:rsidP="000812FE">
            <w:pPr>
              <w:jc w:val="right"/>
              <w:rPr>
                <w:rFonts w:eastAsia="Times New Roman"/>
              </w:rPr>
            </w:pPr>
            <w:ins w:id="1099" w:author="Iasmine Louise de Jesus Silva Alcântara" w:date="2026-07-29T15:13:00Z" w16du:dateUtc="2026-07-29T18:13:00Z">
              <w:r>
                <w:rPr>
                  <w:rFonts w:ascii="Arial" w:eastAsia="Times New Roman" w:hAnsi="Arial" w:cs="Arial"/>
                  <w:sz w:val="16"/>
                  <w:szCs w:val="16"/>
                </w:rPr>
                <w:t>131.688,72</w:t>
              </w:r>
            </w:ins>
            <w:del w:id="1100" w:author="Iasmine Louise de Jesus Silva Alcântara" w:date="2026-07-29T15:13:00Z" w16du:dateUtc="2026-07-29T18:13:00Z">
              <w:r w:rsidDel="00051FC9">
                <w:rPr>
                  <w:rFonts w:ascii="Arial" w:eastAsia="Times New Roman" w:hAnsi="Arial" w:cs="Arial"/>
                  <w:sz w:val="16"/>
                  <w:szCs w:val="16"/>
                </w:rPr>
                <w:delText>446.948,15</w:delText>
              </w:r>
            </w:del>
          </w:p>
        </w:tc>
      </w:tr>
      <w:tr w:rsidR="000812FE" w14:paraId="0EFE7AAB" w14:textId="77777777" w:rsidTr="000812FE">
        <w:trPr>
          <w:trHeight w:val="150"/>
          <w:trPrChange w:id="1101" w:author="Iasmine Louise de Jesus Silva Alcântara" w:date="2026-07-29T15:24:00Z" w16du:dateUtc="2026-07-29T18:24:00Z">
            <w:trPr>
              <w:trHeight w:val="150"/>
            </w:trPr>
          </w:trPrChange>
        </w:trPr>
        <w:tc>
          <w:tcPr>
            <w:tcW w:w="1123" w:type="dxa"/>
            <w:tcBorders>
              <w:top w:val="outset" w:sz="6" w:space="0" w:color="auto"/>
              <w:left w:val="outset" w:sz="6" w:space="0" w:color="auto"/>
              <w:bottom w:val="outset" w:sz="6" w:space="0" w:color="auto"/>
              <w:right w:val="outset" w:sz="6" w:space="0" w:color="auto"/>
            </w:tcBorders>
            <w:vAlign w:val="center"/>
            <w:hideMark/>
            <w:tcPrChange w:id="1102" w:author="Iasmine Louise de Jesus Silva Alcântara" w:date="2026-07-29T15:24:00Z" w16du:dateUtc="2026-07-29T18:24:00Z">
              <w:tcPr>
                <w:tcW w:w="1125" w:type="dxa"/>
                <w:gridSpan w:val="2"/>
                <w:tcBorders>
                  <w:top w:val="outset" w:sz="6" w:space="0" w:color="auto"/>
                  <w:left w:val="outset" w:sz="6" w:space="0" w:color="auto"/>
                  <w:bottom w:val="outset" w:sz="6" w:space="0" w:color="auto"/>
                  <w:right w:val="outset" w:sz="6" w:space="0" w:color="auto"/>
                </w:tcBorders>
                <w:vAlign w:val="center"/>
                <w:hideMark/>
              </w:tcPr>
            </w:tcPrChange>
          </w:tcPr>
          <w:p w14:paraId="519B2E40" w14:textId="77777777" w:rsidR="000812FE" w:rsidRDefault="000812FE" w:rsidP="000812FE">
            <w:pPr>
              <w:jc w:val="center"/>
              <w:rPr>
                <w:rFonts w:eastAsia="Times New Roman"/>
              </w:rPr>
            </w:pPr>
            <w:r>
              <w:rPr>
                <w:rFonts w:ascii="Arial" w:eastAsia="Times New Roman" w:hAnsi="Arial" w:cs="Arial"/>
                <w:b/>
                <w:bCs/>
                <w:sz w:val="16"/>
                <w:szCs w:val="16"/>
              </w:rPr>
              <w:t>TOTAL</w:t>
            </w:r>
          </w:p>
        </w:tc>
        <w:tc>
          <w:tcPr>
            <w:tcW w:w="1136" w:type="dxa"/>
            <w:tcBorders>
              <w:top w:val="outset" w:sz="6" w:space="0" w:color="auto"/>
              <w:left w:val="outset" w:sz="6" w:space="0" w:color="auto"/>
              <w:bottom w:val="outset" w:sz="6" w:space="0" w:color="auto"/>
              <w:right w:val="outset" w:sz="6" w:space="0" w:color="auto"/>
            </w:tcBorders>
            <w:vAlign w:val="center"/>
            <w:hideMark/>
            <w:tcPrChange w:id="1103"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494A1FE5" w14:textId="05DAC26F" w:rsidR="000812FE" w:rsidRDefault="000812FE" w:rsidP="000812FE">
            <w:pPr>
              <w:jc w:val="right"/>
              <w:rPr>
                <w:rFonts w:eastAsia="Times New Roman"/>
              </w:rPr>
            </w:pPr>
            <w:r>
              <w:rPr>
                <w:rFonts w:ascii="Arial" w:eastAsia="Times New Roman" w:hAnsi="Arial" w:cs="Arial"/>
                <w:b/>
                <w:bCs/>
                <w:sz w:val="16"/>
                <w:szCs w:val="16"/>
              </w:rPr>
              <w:t>207.</w:t>
            </w:r>
            <w:del w:id="1104" w:author="Iasmine Louise de Jesus Silva Alcântara" w:date="2026-07-29T15:20:00Z" w16du:dateUtc="2026-07-29T18:20:00Z">
              <w:r w:rsidDel="000812FE">
                <w:rPr>
                  <w:rFonts w:ascii="Arial" w:eastAsia="Times New Roman" w:hAnsi="Arial" w:cs="Arial"/>
                  <w:b/>
                  <w:bCs/>
                  <w:sz w:val="16"/>
                  <w:szCs w:val="16"/>
                </w:rPr>
                <w:delText>897.303,70</w:delText>
              </w:r>
            </w:del>
            <w:ins w:id="1105" w:author="Iasmine Louise de Jesus Silva Alcântara" w:date="2026-07-29T15:20:00Z" w16du:dateUtc="2026-07-29T18:20:00Z">
              <w:r>
                <w:rPr>
                  <w:rFonts w:ascii="Arial" w:eastAsia="Times New Roman" w:hAnsi="Arial" w:cs="Arial"/>
                  <w:b/>
                  <w:bCs/>
                  <w:sz w:val="16"/>
                  <w:szCs w:val="16"/>
                </w:rPr>
                <w:t>358.232,49</w:t>
              </w:r>
            </w:ins>
          </w:p>
        </w:tc>
        <w:tc>
          <w:tcPr>
            <w:tcW w:w="1418" w:type="dxa"/>
            <w:tcBorders>
              <w:top w:val="outset" w:sz="6" w:space="0" w:color="auto"/>
              <w:left w:val="outset" w:sz="6" w:space="0" w:color="auto"/>
              <w:bottom w:val="outset" w:sz="6" w:space="0" w:color="auto"/>
              <w:right w:val="outset" w:sz="6" w:space="0" w:color="auto"/>
            </w:tcBorders>
            <w:vAlign w:val="center"/>
            <w:hideMark/>
            <w:tcPrChange w:id="1106" w:author="Iasmine Louise de Jesus Silva Alcântara" w:date="2026-07-29T15:24:00Z" w16du:dateUtc="2026-07-29T18:24:00Z">
              <w:tcPr>
                <w:tcW w:w="1418" w:type="dxa"/>
                <w:gridSpan w:val="2"/>
                <w:tcBorders>
                  <w:top w:val="outset" w:sz="6" w:space="0" w:color="auto"/>
                  <w:left w:val="outset" w:sz="6" w:space="0" w:color="auto"/>
                  <w:bottom w:val="outset" w:sz="6" w:space="0" w:color="auto"/>
                  <w:right w:val="outset" w:sz="6" w:space="0" w:color="auto"/>
                </w:tcBorders>
                <w:vAlign w:val="center"/>
                <w:hideMark/>
              </w:tcPr>
            </w:tcPrChange>
          </w:tcPr>
          <w:p w14:paraId="3BB67B71" w14:textId="77777777" w:rsidR="000812FE" w:rsidRDefault="000812FE" w:rsidP="000812FE">
            <w:pPr>
              <w:jc w:val="right"/>
              <w:rPr>
                <w:rFonts w:eastAsia="Times New Roman"/>
              </w:rPr>
            </w:pPr>
            <w:r>
              <w:rPr>
                <w:rFonts w:ascii="Arial" w:eastAsia="Times New Roman" w:hAnsi="Arial" w:cs="Arial"/>
                <w:b/>
                <w:bCs/>
                <w:sz w:val="16"/>
                <w:szCs w:val="16"/>
              </w:rPr>
              <w:t>20.020.182,51</w:t>
            </w:r>
          </w:p>
        </w:tc>
        <w:tc>
          <w:tcPr>
            <w:tcW w:w="1277" w:type="dxa"/>
            <w:tcBorders>
              <w:top w:val="outset" w:sz="6" w:space="0" w:color="auto"/>
              <w:left w:val="outset" w:sz="6" w:space="0" w:color="auto"/>
              <w:bottom w:val="outset" w:sz="6" w:space="0" w:color="auto"/>
              <w:right w:val="outset" w:sz="6" w:space="0" w:color="auto"/>
            </w:tcBorders>
            <w:vAlign w:val="center"/>
            <w:hideMark/>
            <w:tcPrChange w:id="1107" w:author="Iasmine Louise de Jesus Silva Alcântara" w:date="2026-07-29T15:24:00Z" w16du:dateUtc="2026-07-29T18:24:00Z">
              <w:tcPr>
                <w:tcW w:w="1417"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2AA836D" w14:textId="77777777" w:rsidR="000812FE" w:rsidRDefault="000812FE" w:rsidP="000812FE">
            <w:pPr>
              <w:jc w:val="right"/>
              <w:rPr>
                <w:rFonts w:eastAsia="Times New Roman"/>
              </w:rPr>
            </w:pPr>
            <w:r>
              <w:rPr>
                <w:rFonts w:ascii="Arial" w:eastAsia="Times New Roman" w:hAnsi="Arial" w:cs="Arial"/>
                <w:b/>
                <w:bCs/>
                <w:sz w:val="16"/>
                <w:szCs w:val="16"/>
              </w:rPr>
              <w:t>39.678.682,20</w:t>
            </w:r>
          </w:p>
        </w:tc>
        <w:tc>
          <w:tcPr>
            <w:tcW w:w="1133" w:type="dxa"/>
            <w:tcBorders>
              <w:top w:val="outset" w:sz="6" w:space="0" w:color="auto"/>
              <w:left w:val="outset" w:sz="6" w:space="0" w:color="auto"/>
              <w:bottom w:val="outset" w:sz="6" w:space="0" w:color="auto"/>
              <w:right w:val="outset" w:sz="6" w:space="0" w:color="auto"/>
            </w:tcBorders>
            <w:vAlign w:val="center"/>
            <w:tcPrChange w:id="1108"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tcPr>
            </w:tcPrChange>
          </w:tcPr>
          <w:p w14:paraId="1CE63DE6" w14:textId="5AB76C9A" w:rsidR="000812FE" w:rsidRDefault="000812FE" w:rsidP="000812FE">
            <w:pPr>
              <w:jc w:val="right"/>
              <w:rPr>
                <w:rFonts w:ascii="Arial" w:eastAsia="Times New Roman" w:hAnsi="Arial" w:cs="Arial"/>
                <w:b/>
                <w:bCs/>
                <w:sz w:val="16"/>
                <w:szCs w:val="16"/>
              </w:rPr>
            </w:pPr>
            <w:ins w:id="1109" w:author="Iasmine Louise de Jesus Silva Alcântara" w:date="2026-07-29T15:23:00Z" w16du:dateUtc="2026-07-29T18:23:00Z">
              <w:r>
                <w:rPr>
                  <w:rFonts w:ascii="Arial" w:eastAsia="Times New Roman" w:hAnsi="Arial" w:cs="Arial"/>
                  <w:b/>
                  <w:bCs/>
                  <w:sz w:val="16"/>
                  <w:szCs w:val="16"/>
                </w:rPr>
                <w:t>100,00%</w:t>
              </w:r>
            </w:ins>
          </w:p>
        </w:tc>
        <w:tc>
          <w:tcPr>
            <w:tcW w:w="1275" w:type="dxa"/>
            <w:tcBorders>
              <w:top w:val="outset" w:sz="6" w:space="0" w:color="auto"/>
              <w:left w:val="outset" w:sz="6" w:space="0" w:color="auto"/>
              <w:bottom w:val="outset" w:sz="6" w:space="0" w:color="auto"/>
              <w:right w:val="outset" w:sz="6" w:space="0" w:color="auto"/>
            </w:tcBorders>
            <w:vAlign w:val="center"/>
            <w:hideMark/>
            <w:tcPrChange w:id="1110" w:author="Iasmine Louise de Jesus Silva Alcântara" w:date="2026-07-29T15:24:00Z" w16du:dateUtc="2026-07-29T18:24:00Z">
              <w:tcPr>
                <w:tcW w:w="127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5A7B60D" w14:textId="0C5B12A0" w:rsidR="000812FE" w:rsidRDefault="000812FE" w:rsidP="000812FE">
            <w:pPr>
              <w:jc w:val="right"/>
              <w:rPr>
                <w:rFonts w:eastAsia="Times New Roman"/>
              </w:rPr>
            </w:pPr>
            <w:ins w:id="1111" w:author="Iasmine Louise de Jesus Silva Alcântara" w:date="2026-07-29T15:12:00Z" w16du:dateUtc="2026-07-29T18:12:00Z">
              <w:r>
                <w:rPr>
                  <w:rFonts w:ascii="Arial" w:eastAsia="Times New Roman" w:hAnsi="Arial" w:cs="Arial"/>
                  <w:b/>
                  <w:bCs/>
                  <w:sz w:val="16"/>
                  <w:szCs w:val="16"/>
                </w:rPr>
                <w:t>267.</w:t>
              </w:r>
            </w:ins>
            <w:ins w:id="1112" w:author="Iasmine Louise de Jesus Silva Alcântara" w:date="2026-07-29T15:21:00Z" w16du:dateUtc="2026-07-29T18:21:00Z">
              <w:r>
                <w:rPr>
                  <w:rFonts w:ascii="Arial" w:eastAsia="Times New Roman" w:hAnsi="Arial" w:cs="Arial"/>
                  <w:b/>
                  <w:bCs/>
                  <w:sz w:val="16"/>
                  <w:szCs w:val="16"/>
                </w:rPr>
                <w:t>057.097,20</w:t>
              </w:r>
            </w:ins>
            <w:del w:id="1113" w:author="Iasmine Louise de Jesus Silva Alcântara" w:date="2026-07-29T15:12:00Z" w16du:dateUtc="2026-07-29T18:12:00Z">
              <w:r w:rsidDel="00381F74">
                <w:rPr>
                  <w:rFonts w:ascii="Arial" w:eastAsia="Times New Roman" w:hAnsi="Arial" w:cs="Arial"/>
                  <w:b/>
                  <w:bCs/>
                  <w:sz w:val="16"/>
                  <w:szCs w:val="16"/>
                </w:rPr>
                <w:delText>259.003.890,92</w:delText>
              </w:r>
            </w:del>
          </w:p>
        </w:tc>
        <w:tc>
          <w:tcPr>
            <w:tcW w:w="1134" w:type="dxa"/>
            <w:tcBorders>
              <w:top w:val="outset" w:sz="6" w:space="0" w:color="auto"/>
              <w:left w:val="outset" w:sz="6" w:space="0" w:color="auto"/>
              <w:bottom w:val="outset" w:sz="6" w:space="0" w:color="auto"/>
              <w:right w:val="outset" w:sz="6" w:space="0" w:color="auto"/>
            </w:tcBorders>
            <w:vAlign w:val="center"/>
            <w:hideMark/>
            <w:tcPrChange w:id="1114" w:author="Iasmine Louise de Jesus Silva Alcântara" w:date="2026-07-29T15:24:00Z" w16du:dateUtc="2026-07-29T18:24:00Z">
              <w:tcPr>
                <w:tcW w:w="1266" w:type="dxa"/>
                <w:gridSpan w:val="2"/>
                <w:tcBorders>
                  <w:top w:val="outset" w:sz="6" w:space="0" w:color="auto"/>
                  <w:left w:val="outset" w:sz="6" w:space="0" w:color="auto"/>
                  <w:bottom w:val="outset" w:sz="6" w:space="0" w:color="auto"/>
                  <w:right w:val="outset" w:sz="6" w:space="0" w:color="auto"/>
                </w:tcBorders>
                <w:vAlign w:val="center"/>
                <w:hideMark/>
              </w:tcPr>
            </w:tcPrChange>
          </w:tcPr>
          <w:p w14:paraId="6DFFF247" w14:textId="58A6EC29" w:rsidR="000812FE" w:rsidRDefault="000812FE" w:rsidP="000812FE">
            <w:pPr>
              <w:jc w:val="right"/>
              <w:rPr>
                <w:rFonts w:eastAsia="Times New Roman"/>
              </w:rPr>
            </w:pPr>
            <w:ins w:id="1115" w:author="Iasmine Louise de Jesus Silva Alcântara" w:date="2026-07-29T15:13:00Z" w16du:dateUtc="2026-07-29T18:13:00Z">
              <w:r>
                <w:rPr>
                  <w:rFonts w:ascii="Arial" w:eastAsia="Times New Roman" w:hAnsi="Arial" w:cs="Arial"/>
                  <w:b/>
                  <w:bCs/>
                  <w:sz w:val="16"/>
                  <w:szCs w:val="16"/>
                </w:rPr>
                <w:t>265.018.290,41</w:t>
              </w:r>
            </w:ins>
            <w:del w:id="1116" w:author="Iasmine Louise de Jesus Silva Alcântara" w:date="2026-07-29T15:11:00Z" w16du:dateUtc="2026-07-29T18:11:00Z">
              <w:r w:rsidDel="00381F74">
                <w:rPr>
                  <w:rFonts w:ascii="Arial" w:eastAsia="Times New Roman" w:hAnsi="Arial" w:cs="Arial"/>
                  <w:b/>
                  <w:bCs/>
                  <w:sz w:val="16"/>
                  <w:szCs w:val="16"/>
                </w:rPr>
                <w:delText>100,00%</w:delText>
              </w:r>
            </w:del>
          </w:p>
        </w:tc>
      </w:tr>
    </w:tbl>
    <w:p w14:paraId="53B4A2C0" w14:textId="77777777" w:rsidR="005A63E5" w:rsidRDefault="005A63E5">
      <w:r>
        <w:t> </w:t>
      </w:r>
    </w:p>
    <w:p w14:paraId="53D4752B" w14:textId="77777777" w:rsidR="005A63E5" w:rsidRDefault="005A63E5">
      <w:pPr>
        <w:pStyle w:val="NormalWeb"/>
      </w:pPr>
      <w:r>
        <w:rPr>
          <w:rFonts w:ascii="Arial" w:hAnsi="Arial" w:cs="Arial"/>
          <w:b/>
          <w:bCs/>
          <w:sz w:val="20"/>
          <w:szCs w:val="20"/>
        </w:rPr>
        <w:t xml:space="preserve">6.3 Operações Renegociadas </w:t>
      </w:r>
    </w:p>
    <w:p w14:paraId="189FCF29" w14:textId="77777777" w:rsidR="005A63E5" w:rsidRDefault="005A63E5">
      <w:pPr>
        <w:pStyle w:val="NormalWeb"/>
        <w:jc w:val="both"/>
      </w:pPr>
      <w:r>
        <w:rPr>
          <w:rFonts w:ascii="Arial" w:hAnsi="Arial" w:cs="Arial"/>
          <w:sz w:val="20"/>
          <w:szCs w:val="20"/>
        </w:rPr>
        <w:t>As operações renegociadas estão assim compostas:</w:t>
      </w:r>
    </w:p>
    <w:tbl>
      <w:tblPr>
        <w:tblW w:w="5000" w:type="pct"/>
        <w:tblCellMar>
          <w:left w:w="0" w:type="dxa"/>
          <w:right w:w="0" w:type="dxa"/>
        </w:tblCellMar>
        <w:tblLook w:val="04A0" w:firstRow="1" w:lastRow="0" w:firstColumn="1" w:lastColumn="0" w:noHBand="0" w:noVBand="1"/>
      </w:tblPr>
      <w:tblGrid>
        <w:gridCol w:w="3706"/>
        <w:gridCol w:w="2391"/>
        <w:gridCol w:w="2391"/>
      </w:tblGrid>
      <w:tr w:rsidR="00037699" w14:paraId="2D05B135" w14:textId="77777777">
        <w:trPr>
          <w:trHeight w:val="150"/>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5DB17E2"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01797"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7D8FBC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6BFE51" w14:textId="77777777" w:rsidR="005A63E5" w:rsidRDefault="005A63E5">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85A62" w14:textId="77777777" w:rsidR="005A63E5" w:rsidRDefault="005A63E5">
            <w:pPr>
              <w:jc w:val="center"/>
              <w:rPr>
                <w:rFonts w:eastAsia="Times New Roman"/>
              </w:rPr>
            </w:pPr>
            <w:r>
              <w:rPr>
                <w:rFonts w:ascii="Arial" w:eastAsia="Times New Roman" w:hAnsi="Arial" w:cs="Arial"/>
                <w:b/>
                <w:bCs/>
                <w:sz w:val="16"/>
                <w:szCs w:val="16"/>
              </w:rPr>
              <w:t>Renegociadas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02170" w14:textId="77777777" w:rsidR="005A63E5" w:rsidRDefault="005A63E5">
            <w:pPr>
              <w:jc w:val="center"/>
              <w:rPr>
                <w:rFonts w:eastAsia="Times New Roman"/>
              </w:rPr>
            </w:pPr>
            <w:r>
              <w:rPr>
                <w:rFonts w:ascii="Arial" w:eastAsia="Times New Roman" w:hAnsi="Arial" w:cs="Arial"/>
                <w:b/>
                <w:bCs/>
                <w:sz w:val="16"/>
                <w:szCs w:val="16"/>
              </w:rPr>
              <w:t>Renegociadas</w:t>
            </w:r>
          </w:p>
        </w:tc>
      </w:tr>
      <w:tr w:rsidR="00037699" w14:paraId="457E022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431D9D" w14:textId="77777777" w:rsidR="005A63E5" w:rsidRDefault="005A63E5">
            <w:pPr>
              <w:rPr>
                <w:rFonts w:eastAsia="Times New Roman"/>
              </w:rPr>
            </w:pPr>
            <w:r>
              <w:rPr>
                <w:rFonts w:ascii="Arial" w:eastAsia="Times New Roman" w:hAnsi="Arial" w:cs="Arial"/>
                <w:sz w:val="16"/>
                <w:szCs w:val="16"/>
              </w:rPr>
              <w:t>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3D665" w14:textId="77777777" w:rsidR="005A63E5" w:rsidRDefault="005A63E5">
            <w:pPr>
              <w:jc w:val="right"/>
              <w:rPr>
                <w:rFonts w:eastAsia="Times New Roman"/>
              </w:rPr>
            </w:pPr>
            <w:r>
              <w:rPr>
                <w:rFonts w:ascii="Arial" w:eastAsia="Times New Roman" w:hAnsi="Arial" w:cs="Arial"/>
                <w:sz w:val="16"/>
                <w:szCs w:val="16"/>
              </w:rPr>
              <w:t>6.898.637,95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4A9AC" w14:textId="77777777" w:rsidR="005A63E5" w:rsidRDefault="005A63E5">
            <w:pPr>
              <w:jc w:val="right"/>
              <w:rPr>
                <w:rFonts w:eastAsia="Times New Roman"/>
              </w:rPr>
            </w:pPr>
            <w:r>
              <w:rPr>
                <w:rFonts w:ascii="Arial" w:eastAsia="Times New Roman" w:hAnsi="Arial" w:cs="Arial"/>
                <w:sz w:val="16"/>
                <w:szCs w:val="16"/>
              </w:rPr>
              <w:t>17.484.870,53</w:t>
            </w:r>
          </w:p>
        </w:tc>
      </w:tr>
      <w:tr w:rsidR="00037699" w14:paraId="15D7B71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265842" w14:textId="77777777" w:rsidR="005A63E5" w:rsidRDefault="005A63E5">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4A2A2" w14:textId="77777777" w:rsidR="005A63E5" w:rsidRDefault="005A63E5">
            <w:pPr>
              <w:jc w:val="right"/>
              <w:rPr>
                <w:rFonts w:eastAsia="Times New Roman"/>
              </w:rPr>
            </w:pPr>
            <w:r>
              <w:rPr>
                <w:rFonts w:ascii="Arial" w:eastAsia="Times New Roman" w:hAnsi="Arial" w:cs="Arial"/>
                <w:b/>
                <w:bCs/>
                <w:sz w:val="16"/>
                <w:szCs w:val="16"/>
              </w:rPr>
              <w:t>6.898.637,95</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005B4" w14:textId="77777777" w:rsidR="005A63E5" w:rsidRDefault="005A63E5">
            <w:pPr>
              <w:jc w:val="right"/>
              <w:rPr>
                <w:rFonts w:eastAsia="Times New Roman"/>
              </w:rPr>
            </w:pPr>
            <w:r>
              <w:rPr>
                <w:rFonts w:ascii="Arial" w:eastAsia="Times New Roman" w:hAnsi="Arial" w:cs="Arial"/>
                <w:b/>
                <w:bCs/>
                <w:sz w:val="16"/>
                <w:szCs w:val="16"/>
              </w:rPr>
              <w:t>17.484.870,53</w:t>
            </w:r>
          </w:p>
        </w:tc>
      </w:tr>
    </w:tbl>
    <w:p w14:paraId="0F989C85" w14:textId="77777777" w:rsidR="005A63E5" w:rsidRDefault="005A63E5">
      <w:r>
        <w:t> </w:t>
      </w:r>
    </w:p>
    <w:p w14:paraId="6CB94AA5" w14:textId="77777777" w:rsidR="005A63E5" w:rsidRDefault="005A63E5">
      <w:pPr>
        <w:pStyle w:val="NormalWeb"/>
      </w:pPr>
      <w:r>
        <w:rPr>
          <w:rFonts w:ascii="Arial" w:hAnsi="Arial" w:cs="Arial"/>
          <w:b/>
          <w:bCs/>
          <w:sz w:val="20"/>
          <w:szCs w:val="20"/>
        </w:rPr>
        <w:t xml:space="preserve">6.4 Resultado de Operações de Crédito </w:t>
      </w:r>
    </w:p>
    <w:tbl>
      <w:tblPr>
        <w:tblW w:w="5000" w:type="pct"/>
        <w:tblLayout w:type="fixed"/>
        <w:tblCellMar>
          <w:left w:w="0" w:type="dxa"/>
          <w:right w:w="0" w:type="dxa"/>
        </w:tblCellMar>
        <w:tblLook w:val="04A0" w:firstRow="1" w:lastRow="0" w:firstColumn="1" w:lastColumn="0" w:noHBand="0" w:noVBand="1"/>
        <w:tblPrChange w:id="1117" w:author="Iasmine Louise de Jesus Silva Alcântara" w:date="2026-07-29T15:26:00Z" w16du:dateUtc="2026-07-29T18:26:00Z">
          <w:tblPr>
            <w:tblW w:w="5000" w:type="pct"/>
            <w:tblCellMar>
              <w:left w:w="0" w:type="dxa"/>
              <w:right w:w="0" w:type="dxa"/>
            </w:tblCellMar>
            <w:tblLook w:val="04A0" w:firstRow="1" w:lastRow="0" w:firstColumn="1" w:lastColumn="0" w:noHBand="0" w:noVBand="1"/>
          </w:tblPr>
        </w:tblPrChange>
      </w:tblPr>
      <w:tblGrid>
        <w:gridCol w:w="5397"/>
        <w:gridCol w:w="1684"/>
        <w:gridCol w:w="1407"/>
        <w:tblGridChange w:id="1118">
          <w:tblGrid>
            <w:gridCol w:w="5396"/>
            <w:gridCol w:w="1"/>
            <w:gridCol w:w="1038"/>
            <w:gridCol w:w="646"/>
            <w:gridCol w:w="1407"/>
          </w:tblGrid>
        </w:tblGridChange>
      </w:tblGrid>
      <w:tr w:rsidR="00037699" w14:paraId="02662916" w14:textId="77777777" w:rsidTr="00960DB5">
        <w:trPr>
          <w:trHeight w:val="150"/>
          <w:trPrChange w:id="1119"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20"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717BDA" w14:textId="77777777" w:rsidR="005A63E5" w:rsidRDefault="005A63E5">
            <w:pPr>
              <w:jc w:val="center"/>
              <w:rPr>
                <w:rFonts w:eastAsia="Times New Roman"/>
              </w:rPr>
            </w:pPr>
            <w:r>
              <w:rPr>
                <w:rFonts w:ascii="Arial" w:eastAsia="Times New Roman" w:hAnsi="Arial" w:cs="Arial"/>
                <w:b/>
                <w:bCs/>
                <w:sz w:val="16"/>
                <w:szCs w:val="16"/>
              </w:rPr>
              <w:t>Descrição</w:t>
            </w:r>
          </w:p>
        </w:tc>
        <w:tc>
          <w:tcPr>
            <w:tcW w:w="992" w:type="pct"/>
            <w:tcBorders>
              <w:top w:val="outset" w:sz="6" w:space="0" w:color="auto"/>
              <w:left w:val="outset" w:sz="6" w:space="0" w:color="auto"/>
              <w:bottom w:val="outset" w:sz="6" w:space="0" w:color="auto"/>
              <w:right w:val="outset" w:sz="6" w:space="0" w:color="auto"/>
            </w:tcBorders>
            <w:vAlign w:val="center"/>
            <w:hideMark/>
            <w:tcPrChange w:id="1121"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BA920DA" w14:textId="77777777" w:rsidR="005A63E5" w:rsidRDefault="005A63E5">
            <w:pPr>
              <w:jc w:val="center"/>
              <w:rPr>
                <w:rFonts w:eastAsia="Times New Roman"/>
              </w:rPr>
            </w:pPr>
            <w:r>
              <w:rPr>
                <w:rFonts w:ascii="Arial" w:eastAsia="Times New Roman" w:hAnsi="Arial" w:cs="Arial"/>
                <w:b/>
                <w:bCs/>
                <w:sz w:val="16"/>
                <w:szCs w:val="16"/>
              </w:rPr>
              <w:t>30/06/2026</w:t>
            </w:r>
          </w:p>
        </w:tc>
        <w:tc>
          <w:tcPr>
            <w:tcW w:w="829" w:type="pct"/>
            <w:tcBorders>
              <w:top w:val="outset" w:sz="6" w:space="0" w:color="auto"/>
              <w:left w:val="outset" w:sz="6" w:space="0" w:color="auto"/>
              <w:bottom w:val="outset" w:sz="6" w:space="0" w:color="auto"/>
              <w:right w:val="outset" w:sz="6" w:space="0" w:color="auto"/>
            </w:tcBorders>
            <w:vAlign w:val="center"/>
            <w:hideMark/>
            <w:tcPrChange w:id="1122"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25E300C"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5A416C9E" w14:textId="77777777" w:rsidTr="00960DB5">
        <w:trPr>
          <w:trHeight w:val="150"/>
          <w:trPrChange w:id="1123"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24"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42D39C" w14:textId="77777777" w:rsidR="005A63E5" w:rsidRDefault="005A63E5">
            <w:pPr>
              <w:rPr>
                <w:rFonts w:eastAsia="Times New Roman"/>
              </w:rPr>
            </w:pPr>
            <w:r>
              <w:rPr>
                <w:rFonts w:ascii="Arial" w:eastAsia="Times New Roman" w:hAnsi="Arial" w:cs="Arial"/>
                <w:sz w:val="16"/>
                <w:szCs w:val="16"/>
              </w:rPr>
              <w:t>Rendas de Adiantamentos a Depositantes</w:t>
            </w:r>
          </w:p>
        </w:tc>
        <w:tc>
          <w:tcPr>
            <w:tcW w:w="992" w:type="pct"/>
            <w:tcBorders>
              <w:top w:val="outset" w:sz="6" w:space="0" w:color="auto"/>
              <w:left w:val="outset" w:sz="6" w:space="0" w:color="auto"/>
              <w:bottom w:val="outset" w:sz="6" w:space="0" w:color="auto"/>
              <w:right w:val="outset" w:sz="6" w:space="0" w:color="auto"/>
            </w:tcBorders>
            <w:vAlign w:val="center"/>
            <w:hideMark/>
            <w:tcPrChange w:id="1125"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BCDE5E" w14:textId="77777777" w:rsidR="005A63E5" w:rsidRDefault="005A63E5">
            <w:pPr>
              <w:jc w:val="right"/>
              <w:rPr>
                <w:rFonts w:eastAsia="Times New Roman"/>
              </w:rPr>
            </w:pPr>
            <w:r>
              <w:rPr>
                <w:rFonts w:ascii="Arial" w:eastAsia="Times New Roman" w:hAnsi="Arial" w:cs="Arial"/>
                <w:sz w:val="16"/>
                <w:szCs w:val="16"/>
              </w:rPr>
              <w:t>32.305,33</w:t>
            </w:r>
          </w:p>
        </w:tc>
        <w:tc>
          <w:tcPr>
            <w:tcW w:w="829" w:type="pct"/>
            <w:tcBorders>
              <w:top w:val="outset" w:sz="6" w:space="0" w:color="auto"/>
              <w:left w:val="outset" w:sz="6" w:space="0" w:color="auto"/>
              <w:bottom w:val="outset" w:sz="6" w:space="0" w:color="auto"/>
              <w:right w:val="outset" w:sz="6" w:space="0" w:color="auto"/>
            </w:tcBorders>
            <w:vAlign w:val="center"/>
            <w:hideMark/>
            <w:tcPrChange w:id="1126"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AB8CB3" w14:textId="77777777" w:rsidR="005A63E5" w:rsidRDefault="005A63E5">
            <w:pPr>
              <w:jc w:val="right"/>
              <w:rPr>
                <w:rFonts w:eastAsia="Times New Roman"/>
              </w:rPr>
            </w:pPr>
            <w:r>
              <w:rPr>
                <w:rFonts w:ascii="Arial" w:eastAsia="Times New Roman" w:hAnsi="Arial" w:cs="Arial"/>
                <w:sz w:val="16"/>
                <w:szCs w:val="16"/>
              </w:rPr>
              <w:t>36.138,82</w:t>
            </w:r>
          </w:p>
        </w:tc>
      </w:tr>
      <w:tr w:rsidR="00037699" w14:paraId="45C933D4" w14:textId="77777777" w:rsidTr="00960DB5">
        <w:trPr>
          <w:trHeight w:val="150"/>
          <w:trPrChange w:id="1127"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28"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F0CF14" w14:textId="77777777" w:rsidR="005A63E5" w:rsidRDefault="005A63E5">
            <w:pPr>
              <w:rPr>
                <w:rFonts w:eastAsia="Times New Roman"/>
              </w:rPr>
            </w:pPr>
            <w:r>
              <w:rPr>
                <w:rFonts w:ascii="Arial" w:eastAsia="Times New Roman" w:hAnsi="Arial" w:cs="Arial"/>
                <w:sz w:val="16"/>
                <w:szCs w:val="16"/>
              </w:rPr>
              <w:t>Rendas de Empréstimos</w:t>
            </w:r>
          </w:p>
        </w:tc>
        <w:tc>
          <w:tcPr>
            <w:tcW w:w="992" w:type="pct"/>
            <w:tcBorders>
              <w:top w:val="outset" w:sz="6" w:space="0" w:color="auto"/>
              <w:left w:val="outset" w:sz="6" w:space="0" w:color="auto"/>
              <w:bottom w:val="outset" w:sz="6" w:space="0" w:color="auto"/>
              <w:right w:val="outset" w:sz="6" w:space="0" w:color="auto"/>
            </w:tcBorders>
            <w:vAlign w:val="center"/>
            <w:hideMark/>
            <w:tcPrChange w:id="1129"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44F867" w14:textId="77777777" w:rsidR="005A63E5" w:rsidRDefault="005A63E5">
            <w:pPr>
              <w:jc w:val="right"/>
              <w:rPr>
                <w:rFonts w:eastAsia="Times New Roman"/>
              </w:rPr>
            </w:pPr>
            <w:r>
              <w:rPr>
                <w:rFonts w:ascii="Arial" w:eastAsia="Times New Roman" w:hAnsi="Arial" w:cs="Arial"/>
                <w:sz w:val="16"/>
                <w:szCs w:val="16"/>
              </w:rPr>
              <w:t>22.878.018,09</w:t>
            </w:r>
          </w:p>
        </w:tc>
        <w:tc>
          <w:tcPr>
            <w:tcW w:w="829" w:type="pct"/>
            <w:tcBorders>
              <w:top w:val="outset" w:sz="6" w:space="0" w:color="auto"/>
              <w:left w:val="outset" w:sz="6" w:space="0" w:color="auto"/>
              <w:bottom w:val="outset" w:sz="6" w:space="0" w:color="auto"/>
              <w:right w:val="outset" w:sz="6" w:space="0" w:color="auto"/>
            </w:tcBorders>
            <w:vAlign w:val="center"/>
            <w:hideMark/>
            <w:tcPrChange w:id="1130"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7FA3B7F" w14:textId="77777777" w:rsidR="005A63E5" w:rsidRDefault="005A63E5">
            <w:pPr>
              <w:jc w:val="right"/>
              <w:rPr>
                <w:rFonts w:eastAsia="Times New Roman"/>
              </w:rPr>
            </w:pPr>
            <w:r>
              <w:rPr>
                <w:rFonts w:ascii="Arial" w:eastAsia="Times New Roman" w:hAnsi="Arial" w:cs="Arial"/>
                <w:sz w:val="16"/>
                <w:szCs w:val="16"/>
              </w:rPr>
              <w:t>19.088.786,21</w:t>
            </w:r>
          </w:p>
        </w:tc>
      </w:tr>
      <w:tr w:rsidR="00037699" w14:paraId="131CBE57" w14:textId="77777777" w:rsidTr="00960DB5">
        <w:trPr>
          <w:trHeight w:val="150"/>
          <w:trPrChange w:id="1131"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32"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D62ACD" w14:textId="77777777" w:rsidR="005A63E5" w:rsidRDefault="005A63E5">
            <w:pPr>
              <w:rPr>
                <w:rFonts w:eastAsia="Times New Roman"/>
              </w:rPr>
            </w:pPr>
            <w:r>
              <w:rPr>
                <w:rFonts w:ascii="Arial" w:eastAsia="Times New Roman" w:hAnsi="Arial" w:cs="Arial"/>
                <w:sz w:val="16"/>
                <w:szCs w:val="16"/>
              </w:rPr>
              <w:t>Rendas de Direitos Creditórios Descontados</w:t>
            </w:r>
          </w:p>
        </w:tc>
        <w:tc>
          <w:tcPr>
            <w:tcW w:w="992" w:type="pct"/>
            <w:tcBorders>
              <w:top w:val="outset" w:sz="6" w:space="0" w:color="auto"/>
              <w:left w:val="outset" w:sz="6" w:space="0" w:color="auto"/>
              <w:bottom w:val="outset" w:sz="6" w:space="0" w:color="auto"/>
              <w:right w:val="outset" w:sz="6" w:space="0" w:color="auto"/>
            </w:tcBorders>
            <w:vAlign w:val="center"/>
            <w:hideMark/>
            <w:tcPrChange w:id="1133"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D34CBB1" w14:textId="77777777" w:rsidR="005A63E5" w:rsidRDefault="005A63E5">
            <w:pPr>
              <w:jc w:val="right"/>
              <w:rPr>
                <w:rFonts w:eastAsia="Times New Roman"/>
              </w:rPr>
            </w:pPr>
            <w:r>
              <w:rPr>
                <w:rFonts w:ascii="Arial" w:eastAsia="Times New Roman" w:hAnsi="Arial" w:cs="Arial"/>
                <w:sz w:val="16"/>
                <w:szCs w:val="16"/>
              </w:rPr>
              <w:t>1.707.941,73</w:t>
            </w:r>
          </w:p>
        </w:tc>
        <w:tc>
          <w:tcPr>
            <w:tcW w:w="829" w:type="pct"/>
            <w:tcBorders>
              <w:top w:val="outset" w:sz="6" w:space="0" w:color="auto"/>
              <w:left w:val="outset" w:sz="6" w:space="0" w:color="auto"/>
              <w:bottom w:val="outset" w:sz="6" w:space="0" w:color="auto"/>
              <w:right w:val="outset" w:sz="6" w:space="0" w:color="auto"/>
            </w:tcBorders>
            <w:vAlign w:val="center"/>
            <w:hideMark/>
            <w:tcPrChange w:id="1134"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D77419B" w14:textId="77777777" w:rsidR="005A63E5" w:rsidRDefault="005A63E5">
            <w:pPr>
              <w:jc w:val="right"/>
              <w:rPr>
                <w:rFonts w:eastAsia="Times New Roman"/>
              </w:rPr>
            </w:pPr>
            <w:r>
              <w:rPr>
                <w:rFonts w:ascii="Arial" w:eastAsia="Times New Roman" w:hAnsi="Arial" w:cs="Arial"/>
                <w:sz w:val="16"/>
                <w:szCs w:val="16"/>
              </w:rPr>
              <w:t>2.953.025,55</w:t>
            </w:r>
          </w:p>
        </w:tc>
      </w:tr>
      <w:tr w:rsidR="00037699" w14:paraId="1FA799DF" w14:textId="77777777" w:rsidTr="00960DB5">
        <w:trPr>
          <w:trHeight w:val="150"/>
          <w:trPrChange w:id="1135"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36"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0BEB9CA" w14:textId="77777777" w:rsidR="005A63E5" w:rsidRDefault="005A63E5">
            <w:pPr>
              <w:rPr>
                <w:rFonts w:eastAsia="Times New Roman"/>
              </w:rPr>
            </w:pPr>
            <w:r>
              <w:rPr>
                <w:rFonts w:ascii="Arial" w:eastAsia="Times New Roman" w:hAnsi="Arial" w:cs="Arial"/>
                <w:sz w:val="16"/>
                <w:szCs w:val="16"/>
              </w:rPr>
              <w:t>Rendas de Financiamentos</w:t>
            </w:r>
          </w:p>
        </w:tc>
        <w:tc>
          <w:tcPr>
            <w:tcW w:w="992" w:type="pct"/>
            <w:tcBorders>
              <w:top w:val="outset" w:sz="6" w:space="0" w:color="auto"/>
              <w:left w:val="outset" w:sz="6" w:space="0" w:color="auto"/>
              <w:bottom w:val="outset" w:sz="6" w:space="0" w:color="auto"/>
              <w:right w:val="outset" w:sz="6" w:space="0" w:color="auto"/>
            </w:tcBorders>
            <w:vAlign w:val="center"/>
            <w:hideMark/>
            <w:tcPrChange w:id="1137"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FEA5E56" w14:textId="77777777" w:rsidR="005A63E5" w:rsidRDefault="005A63E5">
            <w:pPr>
              <w:jc w:val="right"/>
              <w:rPr>
                <w:rFonts w:eastAsia="Times New Roman"/>
              </w:rPr>
            </w:pPr>
            <w:r>
              <w:rPr>
                <w:rFonts w:ascii="Arial" w:eastAsia="Times New Roman" w:hAnsi="Arial" w:cs="Arial"/>
                <w:sz w:val="16"/>
                <w:szCs w:val="16"/>
              </w:rPr>
              <w:t>2.227.972,24</w:t>
            </w:r>
          </w:p>
        </w:tc>
        <w:tc>
          <w:tcPr>
            <w:tcW w:w="829" w:type="pct"/>
            <w:tcBorders>
              <w:top w:val="outset" w:sz="6" w:space="0" w:color="auto"/>
              <w:left w:val="outset" w:sz="6" w:space="0" w:color="auto"/>
              <w:bottom w:val="outset" w:sz="6" w:space="0" w:color="auto"/>
              <w:right w:val="outset" w:sz="6" w:space="0" w:color="auto"/>
            </w:tcBorders>
            <w:vAlign w:val="center"/>
            <w:hideMark/>
            <w:tcPrChange w:id="1138"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31EEEC" w14:textId="77777777" w:rsidR="005A63E5" w:rsidRDefault="005A63E5">
            <w:pPr>
              <w:jc w:val="right"/>
              <w:rPr>
                <w:rFonts w:eastAsia="Times New Roman"/>
              </w:rPr>
            </w:pPr>
            <w:r>
              <w:rPr>
                <w:rFonts w:ascii="Arial" w:eastAsia="Times New Roman" w:hAnsi="Arial" w:cs="Arial"/>
                <w:sz w:val="16"/>
                <w:szCs w:val="16"/>
              </w:rPr>
              <w:t>2.109.421,10</w:t>
            </w:r>
          </w:p>
        </w:tc>
      </w:tr>
      <w:tr w:rsidR="00037699" w14:paraId="63B7A667" w14:textId="77777777" w:rsidTr="00960DB5">
        <w:trPr>
          <w:trHeight w:val="150"/>
          <w:trPrChange w:id="1139"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40"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C6B415" w14:textId="77777777" w:rsidR="005A63E5" w:rsidRDefault="005A63E5">
            <w:pPr>
              <w:rPr>
                <w:rFonts w:eastAsia="Times New Roman"/>
              </w:rPr>
            </w:pPr>
            <w:r>
              <w:rPr>
                <w:rFonts w:ascii="Arial" w:eastAsia="Times New Roman" w:hAnsi="Arial" w:cs="Arial"/>
                <w:sz w:val="16"/>
                <w:szCs w:val="16"/>
              </w:rPr>
              <w:t>Rendas de Financiamentos Rurais - Recursos Livres</w:t>
            </w:r>
          </w:p>
        </w:tc>
        <w:tc>
          <w:tcPr>
            <w:tcW w:w="992" w:type="pct"/>
            <w:tcBorders>
              <w:top w:val="outset" w:sz="6" w:space="0" w:color="auto"/>
              <w:left w:val="outset" w:sz="6" w:space="0" w:color="auto"/>
              <w:bottom w:val="outset" w:sz="6" w:space="0" w:color="auto"/>
              <w:right w:val="outset" w:sz="6" w:space="0" w:color="auto"/>
            </w:tcBorders>
            <w:vAlign w:val="center"/>
            <w:hideMark/>
            <w:tcPrChange w:id="1141"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0F7930D" w14:textId="77777777" w:rsidR="005A63E5" w:rsidRDefault="005A63E5">
            <w:pPr>
              <w:jc w:val="right"/>
              <w:rPr>
                <w:rFonts w:eastAsia="Times New Roman"/>
              </w:rPr>
            </w:pPr>
            <w:r>
              <w:rPr>
                <w:rFonts w:ascii="Arial" w:eastAsia="Times New Roman" w:hAnsi="Arial" w:cs="Arial"/>
                <w:sz w:val="16"/>
                <w:szCs w:val="16"/>
              </w:rPr>
              <w:t>213.413,71</w:t>
            </w:r>
          </w:p>
        </w:tc>
        <w:tc>
          <w:tcPr>
            <w:tcW w:w="829" w:type="pct"/>
            <w:tcBorders>
              <w:top w:val="outset" w:sz="6" w:space="0" w:color="auto"/>
              <w:left w:val="outset" w:sz="6" w:space="0" w:color="auto"/>
              <w:bottom w:val="outset" w:sz="6" w:space="0" w:color="auto"/>
              <w:right w:val="outset" w:sz="6" w:space="0" w:color="auto"/>
            </w:tcBorders>
            <w:vAlign w:val="center"/>
            <w:hideMark/>
            <w:tcPrChange w:id="1142"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D1124C" w14:textId="77777777" w:rsidR="005A63E5" w:rsidRDefault="005A63E5">
            <w:pPr>
              <w:jc w:val="right"/>
              <w:rPr>
                <w:rFonts w:eastAsia="Times New Roman"/>
              </w:rPr>
            </w:pPr>
            <w:r>
              <w:rPr>
                <w:rFonts w:ascii="Arial" w:eastAsia="Times New Roman" w:hAnsi="Arial" w:cs="Arial"/>
                <w:sz w:val="16"/>
                <w:szCs w:val="16"/>
              </w:rPr>
              <w:t>429.596,17</w:t>
            </w:r>
          </w:p>
        </w:tc>
      </w:tr>
      <w:tr w:rsidR="00037699" w14:paraId="7F6A66DB" w14:textId="77777777" w:rsidTr="00960DB5">
        <w:trPr>
          <w:trHeight w:val="150"/>
          <w:trPrChange w:id="1143"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44"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777B17C" w14:textId="77777777" w:rsidR="005A63E5" w:rsidRDefault="005A63E5">
            <w:pPr>
              <w:rPr>
                <w:rFonts w:eastAsia="Times New Roman"/>
              </w:rPr>
            </w:pPr>
            <w:r>
              <w:rPr>
                <w:rFonts w:ascii="Arial" w:eastAsia="Times New Roman" w:hAnsi="Arial" w:cs="Arial"/>
                <w:sz w:val="16"/>
                <w:szCs w:val="16"/>
              </w:rPr>
              <w:t>Rendas de Financiamentos Rurais - Recursos Direcionados à Vista</w:t>
            </w:r>
          </w:p>
        </w:tc>
        <w:tc>
          <w:tcPr>
            <w:tcW w:w="992" w:type="pct"/>
            <w:tcBorders>
              <w:top w:val="outset" w:sz="6" w:space="0" w:color="auto"/>
              <w:left w:val="outset" w:sz="6" w:space="0" w:color="auto"/>
              <w:bottom w:val="outset" w:sz="6" w:space="0" w:color="auto"/>
              <w:right w:val="outset" w:sz="6" w:space="0" w:color="auto"/>
            </w:tcBorders>
            <w:vAlign w:val="center"/>
            <w:hideMark/>
            <w:tcPrChange w:id="1145"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E0A362" w14:textId="77777777" w:rsidR="005A63E5" w:rsidRDefault="005A63E5">
            <w:pPr>
              <w:jc w:val="right"/>
              <w:rPr>
                <w:rFonts w:eastAsia="Times New Roman"/>
              </w:rPr>
            </w:pPr>
            <w:r>
              <w:rPr>
                <w:rFonts w:ascii="Arial" w:eastAsia="Times New Roman" w:hAnsi="Arial" w:cs="Arial"/>
                <w:sz w:val="16"/>
                <w:szCs w:val="16"/>
              </w:rPr>
              <w:t>943.900,10</w:t>
            </w:r>
          </w:p>
        </w:tc>
        <w:tc>
          <w:tcPr>
            <w:tcW w:w="829" w:type="pct"/>
            <w:tcBorders>
              <w:top w:val="outset" w:sz="6" w:space="0" w:color="auto"/>
              <w:left w:val="outset" w:sz="6" w:space="0" w:color="auto"/>
              <w:bottom w:val="outset" w:sz="6" w:space="0" w:color="auto"/>
              <w:right w:val="outset" w:sz="6" w:space="0" w:color="auto"/>
            </w:tcBorders>
            <w:vAlign w:val="center"/>
            <w:hideMark/>
            <w:tcPrChange w:id="1146"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E8CF6C" w14:textId="77777777" w:rsidR="005A63E5" w:rsidRDefault="005A63E5">
            <w:pPr>
              <w:jc w:val="right"/>
              <w:rPr>
                <w:rFonts w:eastAsia="Times New Roman"/>
              </w:rPr>
            </w:pPr>
            <w:r>
              <w:rPr>
                <w:rFonts w:ascii="Arial" w:eastAsia="Times New Roman" w:hAnsi="Arial" w:cs="Arial"/>
                <w:sz w:val="16"/>
                <w:szCs w:val="16"/>
              </w:rPr>
              <w:t>693.298,04</w:t>
            </w:r>
          </w:p>
        </w:tc>
      </w:tr>
      <w:tr w:rsidR="00037699" w14:paraId="75BA6959" w14:textId="77777777" w:rsidTr="00960DB5">
        <w:trPr>
          <w:trHeight w:val="150"/>
          <w:trPrChange w:id="1147"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48"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FF8CCE1" w14:textId="77777777" w:rsidR="005A63E5" w:rsidRDefault="005A63E5">
            <w:pPr>
              <w:rPr>
                <w:rFonts w:eastAsia="Times New Roman"/>
              </w:rPr>
            </w:pPr>
            <w:r>
              <w:rPr>
                <w:rFonts w:ascii="Arial" w:eastAsia="Times New Roman" w:hAnsi="Arial" w:cs="Arial"/>
                <w:sz w:val="16"/>
                <w:szCs w:val="16"/>
              </w:rPr>
              <w:t>Rendas de Financiamentos Rurais - Recursos Direcionados da Poupança Rural</w:t>
            </w:r>
          </w:p>
        </w:tc>
        <w:tc>
          <w:tcPr>
            <w:tcW w:w="992" w:type="pct"/>
            <w:tcBorders>
              <w:top w:val="outset" w:sz="6" w:space="0" w:color="auto"/>
              <w:left w:val="outset" w:sz="6" w:space="0" w:color="auto"/>
              <w:bottom w:val="outset" w:sz="6" w:space="0" w:color="auto"/>
              <w:right w:val="outset" w:sz="6" w:space="0" w:color="auto"/>
            </w:tcBorders>
            <w:vAlign w:val="center"/>
            <w:hideMark/>
            <w:tcPrChange w:id="1149"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D8AE2C" w14:textId="77777777" w:rsidR="005A63E5" w:rsidRDefault="005A63E5">
            <w:pPr>
              <w:jc w:val="right"/>
              <w:rPr>
                <w:rFonts w:eastAsia="Times New Roman"/>
              </w:rPr>
            </w:pPr>
            <w:r>
              <w:rPr>
                <w:rFonts w:ascii="Arial" w:eastAsia="Times New Roman" w:hAnsi="Arial" w:cs="Arial"/>
                <w:sz w:val="16"/>
                <w:szCs w:val="16"/>
              </w:rPr>
              <w:t>229.388,97</w:t>
            </w:r>
          </w:p>
        </w:tc>
        <w:tc>
          <w:tcPr>
            <w:tcW w:w="829" w:type="pct"/>
            <w:tcBorders>
              <w:top w:val="outset" w:sz="6" w:space="0" w:color="auto"/>
              <w:left w:val="outset" w:sz="6" w:space="0" w:color="auto"/>
              <w:bottom w:val="outset" w:sz="6" w:space="0" w:color="auto"/>
              <w:right w:val="outset" w:sz="6" w:space="0" w:color="auto"/>
            </w:tcBorders>
            <w:vAlign w:val="center"/>
            <w:hideMark/>
            <w:tcPrChange w:id="1150"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19ED766" w14:textId="77777777" w:rsidR="005A63E5" w:rsidRDefault="005A63E5">
            <w:pPr>
              <w:jc w:val="right"/>
              <w:rPr>
                <w:rFonts w:eastAsia="Times New Roman"/>
              </w:rPr>
            </w:pPr>
            <w:r>
              <w:rPr>
                <w:rFonts w:ascii="Arial" w:eastAsia="Times New Roman" w:hAnsi="Arial" w:cs="Arial"/>
                <w:sz w:val="16"/>
                <w:szCs w:val="16"/>
              </w:rPr>
              <w:t>331.757,14</w:t>
            </w:r>
          </w:p>
        </w:tc>
      </w:tr>
      <w:tr w:rsidR="00037699" w14:paraId="4962A5C4" w14:textId="77777777" w:rsidTr="00960DB5">
        <w:trPr>
          <w:trHeight w:val="150"/>
          <w:trPrChange w:id="1151"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52"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6880EF" w14:textId="77777777" w:rsidR="005A63E5" w:rsidRDefault="005A63E5">
            <w:pPr>
              <w:rPr>
                <w:rFonts w:eastAsia="Times New Roman"/>
              </w:rPr>
            </w:pPr>
            <w:r>
              <w:rPr>
                <w:rFonts w:ascii="Arial" w:eastAsia="Times New Roman" w:hAnsi="Arial" w:cs="Arial"/>
                <w:sz w:val="16"/>
                <w:szCs w:val="16"/>
              </w:rPr>
              <w:t>Rendas de Financiamentos Rurais - Recursos Direcionados de LCA</w:t>
            </w:r>
          </w:p>
        </w:tc>
        <w:tc>
          <w:tcPr>
            <w:tcW w:w="992" w:type="pct"/>
            <w:tcBorders>
              <w:top w:val="outset" w:sz="6" w:space="0" w:color="auto"/>
              <w:left w:val="outset" w:sz="6" w:space="0" w:color="auto"/>
              <w:bottom w:val="outset" w:sz="6" w:space="0" w:color="auto"/>
              <w:right w:val="outset" w:sz="6" w:space="0" w:color="auto"/>
            </w:tcBorders>
            <w:vAlign w:val="center"/>
            <w:hideMark/>
            <w:tcPrChange w:id="1153"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26FF34" w14:textId="77777777" w:rsidR="005A63E5" w:rsidRDefault="005A63E5">
            <w:pPr>
              <w:jc w:val="right"/>
              <w:rPr>
                <w:rFonts w:eastAsia="Times New Roman"/>
              </w:rPr>
            </w:pPr>
            <w:r>
              <w:rPr>
                <w:rFonts w:ascii="Arial" w:eastAsia="Times New Roman" w:hAnsi="Arial" w:cs="Arial"/>
                <w:sz w:val="16"/>
                <w:szCs w:val="16"/>
              </w:rPr>
              <w:t>236.451,37</w:t>
            </w:r>
          </w:p>
        </w:tc>
        <w:tc>
          <w:tcPr>
            <w:tcW w:w="829" w:type="pct"/>
            <w:tcBorders>
              <w:top w:val="outset" w:sz="6" w:space="0" w:color="auto"/>
              <w:left w:val="outset" w:sz="6" w:space="0" w:color="auto"/>
              <w:bottom w:val="outset" w:sz="6" w:space="0" w:color="auto"/>
              <w:right w:val="outset" w:sz="6" w:space="0" w:color="auto"/>
            </w:tcBorders>
            <w:vAlign w:val="center"/>
            <w:hideMark/>
            <w:tcPrChange w:id="1154"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195870" w14:textId="77777777" w:rsidR="005A63E5" w:rsidRDefault="005A63E5">
            <w:pPr>
              <w:jc w:val="right"/>
              <w:rPr>
                <w:rFonts w:eastAsia="Times New Roman"/>
              </w:rPr>
            </w:pPr>
            <w:r>
              <w:rPr>
                <w:rFonts w:ascii="Arial" w:eastAsia="Times New Roman" w:hAnsi="Arial" w:cs="Arial"/>
                <w:sz w:val="16"/>
                <w:szCs w:val="16"/>
              </w:rPr>
              <w:t>76.359,24</w:t>
            </w:r>
          </w:p>
        </w:tc>
      </w:tr>
      <w:tr w:rsidR="00037699" w14:paraId="549EF943" w14:textId="77777777" w:rsidTr="00960DB5">
        <w:trPr>
          <w:trHeight w:val="150"/>
          <w:trPrChange w:id="1155"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56"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87E2B50" w14:textId="77777777" w:rsidR="005A63E5" w:rsidRDefault="005A63E5">
            <w:pPr>
              <w:rPr>
                <w:rFonts w:eastAsia="Times New Roman"/>
              </w:rPr>
            </w:pPr>
            <w:r>
              <w:rPr>
                <w:rFonts w:ascii="Arial" w:eastAsia="Times New Roman" w:hAnsi="Arial" w:cs="Arial"/>
                <w:sz w:val="16"/>
                <w:szCs w:val="16"/>
              </w:rPr>
              <w:t>Rendas de Créditos por Avais e Fianças Honrados</w:t>
            </w:r>
          </w:p>
        </w:tc>
        <w:tc>
          <w:tcPr>
            <w:tcW w:w="992" w:type="pct"/>
            <w:tcBorders>
              <w:top w:val="outset" w:sz="6" w:space="0" w:color="auto"/>
              <w:left w:val="outset" w:sz="6" w:space="0" w:color="auto"/>
              <w:bottom w:val="outset" w:sz="6" w:space="0" w:color="auto"/>
              <w:right w:val="outset" w:sz="6" w:space="0" w:color="auto"/>
            </w:tcBorders>
            <w:vAlign w:val="center"/>
            <w:hideMark/>
            <w:tcPrChange w:id="1157"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509778" w14:textId="77777777" w:rsidR="005A63E5" w:rsidRDefault="005A63E5">
            <w:pPr>
              <w:jc w:val="right"/>
              <w:rPr>
                <w:rFonts w:eastAsia="Times New Roman"/>
              </w:rPr>
            </w:pPr>
            <w:r>
              <w:rPr>
                <w:rFonts w:ascii="Arial" w:eastAsia="Times New Roman" w:hAnsi="Arial" w:cs="Arial"/>
                <w:sz w:val="16"/>
                <w:szCs w:val="16"/>
              </w:rPr>
              <w:t>41.481,22</w:t>
            </w:r>
          </w:p>
        </w:tc>
        <w:tc>
          <w:tcPr>
            <w:tcW w:w="829" w:type="pct"/>
            <w:tcBorders>
              <w:top w:val="outset" w:sz="6" w:space="0" w:color="auto"/>
              <w:left w:val="outset" w:sz="6" w:space="0" w:color="auto"/>
              <w:bottom w:val="outset" w:sz="6" w:space="0" w:color="auto"/>
              <w:right w:val="outset" w:sz="6" w:space="0" w:color="auto"/>
            </w:tcBorders>
            <w:vAlign w:val="center"/>
            <w:hideMark/>
            <w:tcPrChange w:id="1158"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DCFB6A6" w14:textId="77777777" w:rsidR="005A63E5" w:rsidRDefault="005A63E5">
            <w:pPr>
              <w:jc w:val="right"/>
              <w:rPr>
                <w:rFonts w:eastAsia="Times New Roman"/>
              </w:rPr>
            </w:pPr>
            <w:r>
              <w:rPr>
                <w:rFonts w:ascii="Arial" w:eastAsia="Times New Roman" w:hAnsi="Arial" w:cs="Arial"/>
                <w:sz w:val="16"/>
                <w:szCs w:val="16"/>
              </w:rPr>
              <w:t>12.814,94</w:t>
            </w:r>
          </w:p>
        </w:tc>
      </w:tr>
      <w:tr w:rsidR="00037699" w14:paraId="2319D148" w14:textId="77777777" w:rsidTr="00960DB5">
        <w:trPr>
          <w:trHeight w:val="150"/>
          <w:trPrChange w:id="1159"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60"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CD5C06" w14:textId="77777777" w:rsidR="005A63E5" w:rsidRDefault="005A63E5">
            <w:pPr>
              <w:rPr>
                <w:rFonts w:eastAsia="Times New Roman"/>
              </w:rPr>
            </w:pPr>
            <w:r>
              <w:rPr>
                <w:rFonts w:ascii="Arial" w:eastAsia="Times New Roman" w:hAnsi="Arial" w:cs="Arial"/>
                <w:sz w:val="16"/>
                <w:szCs w:val="16"/>
              </w:rPr>
              <w:t>(-) Operações de Crédito - Despesas de Descontos Concedidos em Renegociações</w:t>
            </w:r>
          </w:p>
        </w:tc>
        <w:tc>
          <w:tcPr>
            <w:tcW w:w="992" w:type="pct"/>
            <w:tcBorders>
              <w:top w:val="outset" w:sz="6" w:space="0" w:color="auto"/>
              <w:left w:val="outset" w:sz="6" w:space="0" w:color="auto"/>
              <w:bottom w:val="outset" w:sz="6" w:space="0" w:color="auto"/>
              <w:right w:val="outset" w:sz="6" w:space="0" w:color="auto"/>
            </w:tcBorders>
            <w:vAlign w:val="center"/>
            <w:hideMark/>
            <w:tcPrChange w:id="1161"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E504677" w14:textId="77777777" w:rsidR="005A63E5" w:rsidRDefault="005A63E5">
            <w:pPr>
              <w:jc w:val="right"/>
              <w:rPr>
                <w:rFonts w:eastAsia="Times New Roman"/>
              </w:rPr>
            </w:pPr>
            <w:r>
              <w:rPr>
                <w:rFonts w:ascii="Arial" w:eastAsia="Times New Roman" w:hAnsi="Arial" w:cs="Arial"/>
                <w:sz w:val="16"/>
                <w:szCs w:val="16"/>
              </w:rPr>
              <w:t>(2.336,06)</w:t>
            </w:r>
          </w:p>
        </w:tc>
        <w:tc>
          <w:tcPr>
            <w:tcW w:w="829" w:type="pct"/>
            <w:tcBorders>
              <w:top w:val="outset" w:sz="6" w:space="0" w:color="auto"/>
              <w:left w:val="outset" w:sz="6" w:space="0" w:color="auto"/>
              <w:bottom w:val="outset" w:sz="6" w:space="0" w:color="auto"/>
              <w:right w:val="outset" w:sz="6" w:space="0" w:color="auto"/>
            </w:tcBorders>
            <w:vAlign w:val="center"/>
            <w:hideMark/>
            <w:tcPrChange w:id="1162"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AC3FD7" w14:textId="77777777" w:rsidR="005A63E5" w:rsidRDefault="005A63E5">
            <w:pPr>
              <w:jc w:val="right"/>
              <w:rPr>
                <w:rFonts w:eastAsia="Times New Roman"/>
              </w:rPr>
            </w:pPr>
            <w:r>
              <w:rPr>
                <w:rFonts w:ascii="Arial" w:eastAsia="Times New Roman" w:hAnsi="Arial" w:cs="Arial"/>
                <w:sz w:val="16"/>
                <w:szCs w:val="16"/>
              </w:rPr>
              <w:t>(114.942,69)</w:t>
            </w:r>
          </w:p>
        </w:tc>
      </w:tr>
      <w:tr w:rsidR="00037699" w14:paraId="2E4232A1" w14:textId="77777777" w:rsidTr="00960DB5">
        <w:trPr>
          <w:trHeight w:val="150"/>
          <w:trPrChange w:id="1163"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64"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7E7725" w14:textId="77777777" w:rsidR="005A63E5" w:rsidRDefault="005A63E5">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Exercício Corrente</w:t>
            </w:r>
          </w:p>
        </w:tc>
        <w:tc>
          <w:tcPr>
            <w:tcW w:w="992" w:type="pct"/>
            <w:tcBorders>
              <w:top w:val="outset" w:sz="6" w:space="0" w:color="auto"/>
              <w:left w:val="outset" w:sz="6" w:space="0" w:color="auto"/>
              <w:bottom w:val="outset" w:sz="6" w:space="0" w:color="auto"/>
              <w:right w:val="outset" w:sz="6" w:space="0" w:color="auto"/>
            </w:tcBorders>
            <w:vAlign w:val="center"/>
            <w:hideMark/>
            <w:tcPrChange w:id="1165"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ADA4EC" w14:textId="77777777" w:rsidR="005A63E5" w:rsidRDefault="005A63E5">
            <w:pPr>
              <w:jc w:val="right"/>
              <w:rPr>
                <w:rFonts w:eastAsia="Times New Roman"/>
              </w:rPr>
            </w:pPr>
            <w:r>
              <w:rPr>
                <w:rFonts w:ascii="Arial" w:eastAsia="Times New Roman" w:hAnsi="Arial" w:cs="Arial"/>
                <w:sz w:val="16"/>
                <w:szCs w:val="16"/>
              </w:rPr>
              <w:t>179.663,67</w:t>
            </w:r>
          </w:p>
        </w:tc>
        <w:tc>
          <w:tcPr>
            <w:tcW w:w="829" w:type="pct"/>
            <w:tcBorders>
              <w:top w:val="outset" w:sz="6" w:space="0" w:color="auto"/>
              <w:left w:val="outset" w:sz="6" w:space="0" w:color="auto"/>
              <w:bottom w:val="outset" w:sz="6" w:space="0" w:color="auto"/>
              <w:right w:val="outset" w:sz="6" w:space="0" w:color="auto"/>
            </w:tcBorders>
            <w:vAlign w:val="center"/>
            <w:hideMark/>
            <w:tcPrChange w:id="1166"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9CF3CF" w14:textId="77777777" w:rsidR="005A63E5" w:rsidRDefault="005A63E5">
            <w:pPr>
              <w:jc w:val="right"/>
              <w:rPr>
                <w:rFonts w:eastAsia="Times New Roman"/>
              </w:rPr>
            </w:pPr>
            <w:r>
              <w:rPr>
                <w:rFonts w:ascii="Arial" w:eastAsia="Times New Roman" w:hAnsi="Arial" w:cs="Arial"/>
                <w:sz w:val="16"/>
                <w:szCs w:val="16"/>
              </w:rPr>
              <w:t>24.993,01</w:t>
            </w:r>
          </w:p>
        </w:tc>
      </w:tr>
      <w:tr w:rsidR="00037699" w14:paraId="1170B8DB" w14:textId="77777777" w:rsidTr="00960DB5">
        <w:trPr>
          <w:trHeight w:val="150"/>
          <w:trPrChange w:id="1167"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68"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C9D0994" w14:textId="77777777" w:rsidR="005A63E5" w:rsidRDefault="005A63E5">
            <w:pPr>
              <w:rPr>
                <w:rFonts w:eastAsia="Times New Roman"/>
              </w:rPr>
            </w:pPr>
            <w:proofErr w:type="spellStart"/>
            <w:r>
              <w:rPr>
                <w:rFonts w:ascii="Arial" w:eastAsia="Times New Roman" w:hAnsi="Arial" w:cs="Arial"/>
                <w:sz w:val="16"/>
                <w:szCs w:val="16"/>
              </w:rPr>
              <w:lastRenderedPageBreak/>
              <w:t>Recup</w:t>
            </w:r>
            <w:proofErr w:type="spellEnd"/>
            <w:r>
              <w:rPr>
                <w:rFonts w:ascii="Arial" w:eastAsia="Times New Roman" w:hAnsi="Arial" w:cs="Arial"/>
                <w:sz w:val="16"/>
                <w:szCs w:val="16"/>
              </w:rPr>
              <w:t>. Prejuízo Operações de Crédito - Exercício Anterior</w:t>
            </w:r>
          </w:p>
        </w:tc>
        <w:tc>
          <w:tcPr>
            <w:tcW w:w="992" w:type="pct"/>
            <w:tcBorders>
              <w:top w:val="outset" w:sz="6" w:space="0" w:color="auto"/>
              <w:left w:val="outset" w:sz="6" w:space="0" w:color="auto"/>
              <w:bottom w:val="outset" w:sz="6" w:space="0" w:color="auto"/>
              <w:right w:val="outset" w:sz="6" w:space="0" w:color="auto"/>
            </w:tcBorders>
            <w:vAlign w:val="center"/>
            <w:hideMark/>
            <w:tcPrChange w:id="1169"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854A5B" w14:textId="77777777" w:rsidR="005A63E5" w:rsidRDefault="005A63E5">
            <w:pPr>
              <w:jc w:val="right"/>
              <w:rPr>
                <w:rFonts w:eastAsia="Times New Roman"/>
              </w:rPr>
            </w:pPr>
            <w:r>
              <w:rPr>
                <w:rFonts w:ascii="Arial" w:eastAsia="Times New Roman" w:hAnsi="Arial" w:cs="Arial"/>
                <w:sz w:val="16"/>
                <w:szCs w:val="16"/>
              </w:rPr>
              <w:t>135.092,20</w:t>
            </w:r>
          </w:p>
        </w:tc>
        <w:tc>
          <w:tcPr>
            <w:tcW w:w="829" w:type="pct"/>
            <w:tcBorders>
              <w:top w:val="outset" w:sz="6" w:space="0" w:color="auto"/>
              <w:left w:val="outset" w:sz="6" w:space="0" w:color="auto"/>
              <w:bottom w:val="outset" w:sz="6" w:space="0" w:color="auto"/>
              <w:right w:val="outset" w:sz="6" w:space="0" w:color="auto"/>
            </w:tcBorders>
            <w:vAlign w:val="center"/>
            <w:hideMark/>
            <w:tcPrChange w:id="1170"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7826BDC" w14:textId="77777777" w:rsidR="005A63E5" w:rsidRDefault="005A63E5">
            <w:pPr>
              <w:jc w:val="right"/>
              <w:rPr>
                <w:rFonts w:eastAsia="Times New Roman"/>
              </w:rPr>
            </w:pPr>
            <w:r>
              <w:rPr>
                <w:rFonts w:ascii="Arial" w:eastAsia="Times New Roman" w:hAnsi="Arial" w:cs="Arial"/>
                <w:sz w:val="16"/>
                <w:szCs w:val="16"/>
              </w:rPr>
              <w:t>429.264,39</w:t>
            </w:r>
          </w:p>
        </w:tc>
      </w:tr>
      <w:tr w:rsidR="00037699" w14:paraId="422DEEC0" w14:textId="77777777" w:rsidTr="00960DB5">
        <w:trPr>
          <w:trHeight w:val="150"/>
          <w:trPrChange w:id="1171"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72"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706C8C" w14:textId="77777777" w:rsidR="005A63E5" w:rsidRDefault="005A63E5">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Outros Exercícios</w:t>
            </w:r>
          </w:p>
        </w:tc>
        <w:tc>
          <w:tcPr>
            <w:tcW w:w="992" w:type="pct"/>
            <w:tcBorders>
              <w:top w:val="outset" w:sz="6" w:space="0" w:color="auto"/>
              <w:left w:val="outset" w:sz="6" w:space="0" w:color="auto"/>
              <w:bottom w:val="outset" w:sz="6" w:space="0" w:color="auto"/>
              <w:right w:val="outset" w:sz="6" w:space="0" w:color="auto"/>
            </w:tcBorders>
            <w:vAlign w:val="center"/>
            <w:hideMark/>
            <w:tcPrChange w:id="1173"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000F92B" w14:textId="77777777" w:rsidR="005A63E5" w:rsidRDefault="005A63E5">
            <w:pPr>
              <w:jc w:val="right"/>
              <w:rPr>
                <w:rFonts w:eastAsia="Times New Roman"/>
              </w:rPr>
            </w:pPr>
            <w:r>
              <w:rPr>
                <w:rFonts w:ascii="Arial" w:eastAsia="Times New Roman" w:hAnsi="Arial" w:cs="Arial"/>
                <w:sz w:val="16"/>
                <w:szCs w:val="16"/>
              </w:rPr>
              <w:t>518.397,92</w:t>
            </w:r>
          </w:p>
        </w:tc>
        <w:tc>
          <w:tcPr>
            <w:tcW w:w="829" w:type="pct"/>
            <w:tcBorders>
              <w:top w:val="outset" w:sz="6" w:space="0" w:color="auto"/>
              <w:left w:val="outset" w:sz="6" w:space="0" w:color="auto"/>
              <w:bottom w:val="outset" w:sz="6" w:space="0" w:color="auto"/>
              <w:right w:val="outset" w:sz="6" w:space="0" w:color="auto"/>
            </w:tcBorders>
            <w:vAlign w:val="center"/>
            <w:hideMark/>
            <w:tcPrChange w:id="1174"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063DD4E" w14:textId="77777777" w:rsidR="005A63E5" w:rsidRDefault="005A63E5">
            <w:pPr>
              <w:jc w:val="right"/>
              <w:rPr>
                <w:rFonts w:eastAsia="Times New Roman"/>
              </w:rPr>
            </w:pPr>
            <w:r>
              <w:rPr>
                <w:rFonts w:ascii="Arial" w:eastAsia="Times New Roman" w:hAnsi="Arial" w:cs="Arial"/>
                <w:sz w:val="16"/>
                <w:szCs w:val="16"/>
              </w:rPr>
              <w:t>254.699,54</w:t>
            </w:r>
          </w:p>
        </w:tc>
      </w:tr>
      <w:tr w:rsidR="00037699" w14:paraId="565C792B" w14:textId="77777777" w:rsidTr="00960DB5">
        <w:trPr>
          <w:trHeight w:val="150"/>
          <w:trPrChange w:id="1175" w:author="Iasmine Louise de Jesus Silva Alcântara" w:date="2026-07-29T15:26:00Z" w16du:dateUtc="2026-07-29T18:26:00Z">
            <w:trPr>
              <w:trHeight w:val="150"/>
            </w:trPr>
          </w:trPrChange>
        </w:trPr>
        <w:tc>
          <w:tcPr>
            <w:tcW w:w="5396" w:type="dxa"/>
            <w:tcBorders>
              <w:top w:val="outset" w:sz="6" w:space="0" w:color="auto"/>
              <w:left w:val="outset" w:sz="6" w:space="0" w:color="auto"/>
              <w:bottom w:val="outset" w:sz="6" w:space="0" w:color="auto"/>
              <w:right w:val="outset" w:sz="6" w:space="0" w:color="auto"/>
            </w:tcBorders>
            <w:vAlign w:val="center"/>
            <w:hideMark/>
            <w:tcPrChange w:id="1176" w:author="Iasmine Louise de Jesus Silva Alcântara" w:date="2026-07-29T15:26:00Z" w16du:dateUtc="2026-07-29T18: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2D0780" w14:textId="77777777" w:rsidR="005A63E5" w:rsidRDefault="005A63E5">
            <w:pPr>
              <w:rPr>
                <w:rFonts w:eastAsia="Times New Roman"/>
              </w:rPr>
            </w:pPr>
            <w:r>
              <w:rPr>
                <w:rFonts w:ascii="Arial" w:eastAsia="Times New Roman" w:hAnsi="Arial" w:cs="Arial"/>
                <w:b/>
                <w:bCs/>
                <w:sz w:val="16"/>
                <w:szCs w:val="16"/>
              </w:rPr>
              <w:t>TOTAL</w:t>
            </w:r>
          </w:p>
        </w:tc>
        <w:tc>
          <w:tcPr>
            <w:tcW w:w="992" w:type="pct"/>
            <w:tcBorders>
              <w:top w:val="outset" w:sz="6" w:space="0" w:color="auto"/>
              <w:left w:val="outset" w:sz="6" w:space="0" w:color="auto"/>
              <w:bottom w:val="outset" w:sz="6" w:space="0" w:color="auto"/>
              <w:right w:val="outset" w:sz="6" w:space="0" w:color="auto"/>
            </w:tcBorders>
            <w:vAlign w:val="center"/>
            <w:hideMark/>
            <w:tcPrChange w:id="1177"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85ABD8" w14:textId="77777777" w:rsidR="005A63E5" w:rsidRDefault="005A63E5">
            <w:pPr>
              <w:jc w:val="right"/>
              <w:rPr>
                <w:rFonts w:eastAsia="Times New Roman"/>
              </w:rPr>
            </w:pPr>
            <w:r>
              <w:rPr>
                <w:rFonts w:ascii="Arial" w:eastAsia="Times New Roman" w:hAnsi="Arial" w:cs="Arial"/>
                <w:b/>
                <w:bCs/>
                <w:sz w:val="16"/>
                <w:szCs w:val="16"/>
              </w:rPr>
              <w:t>29.341.690,49</w:t>
            </w:r>
          </w:p>
        </w:tc>
        <w:tc>
          <w:tcPr>
            <w:tcW w:w="829" w:type="pct"/>
            <w:tcBorders>
              <w:top w:val="outset" w:sz="6" w:space="0" w:color="auto"/>
              <w:left w:val="outset" w:sz="6" w:space="0" w:color="auto"/>
              <w:bottom w:val="outset" w:sz="6" w:space="0" w:color="auto"/>
              <w:right w:val="outset" w:sz="6" w:space="0" w:color="auto"/>
            </w:tcBorders>
            <w:vAlign w:val="center"/>
            <w:hideMark/>
            <w:tcPrChange w:id="1178" w:author="Iasmine Louise de Jesus Silva Alcântara" w:date="2026-07-29T15:26:00Z" w16du:dateUtc="2026-07-29T18: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41E3823" w14:textId="3CD0B8B0" w:rsidR="005A63E5" w:rsidRDefault="00960DB5">
            <w:pPr>
              <w:jc w:val="right"/>
              <w:rPr>
                <w:rFonts w:eastAsia="Times New Roman"/>
              </w:rPr>
            </w:pPr>
            <w:ins w:id="1179" w:author="Iasmine Louise de Jesus Silva Alcântara" w:date="2026-07-29T15:26:00Z" w16du:dateUtc="2026-07-29T18:26:00Z">
              <w:r>
                <w:rPr>
                  <w:rFonts w:ascii="Arial" w:eastAsia="Times New Roman" w:hAnsi="Arial" w:cs="Arial"/>
                  <w:b/>
                  <w:bCs/>
                  <w:sz w:val="16"/>
                  <w:szCs w:val="16"/>
                </w:rPr>
                <w:t>26.325.211,46</w:t>
              </w:r>
            </w:ins>
            <w:del w:id="1180" w:author="Iasmine Louise de Jesus Silva Alcântara" w:date="2026-07-29T15:26:00Z" w16du:dateUtc="2026-07-29T18:26:00Z">
              <w:r w:rsidR="005A63E5" w:rsidDel="00960DB5">
                <w:rPr>
                  <w:rFonts w:ascii="Arial" w:eastAsia="Times New Roman" w:hAnsi="Arial" w:cs="Arial"/>
                  <w:b/>
                  <w:bCs/>
                  <w:sz w:val="16"/>
                  <w:szCs w:val="16"/>
                </w:rPr>
                <w:delText>54.091.535,73</w:delText>
              </w:r>
            </w:del>
          </w:p>
        </w:tc>
      </w:tr>
    </w:tbl>
    <w:p w14:paraId="34A15A63" w14:textId="77777777" w:rsidR="005A63E5" w:rsidRDefault="005A63E5">
      <w:r>
        <w:t> </w:t>
      </w:r>
    </w:p>
    <w:p w14:paraId="2D1553CB" w14:textId="77777777" w:rsidR="005A63E5" w:rsidRDefault="005A63E5">
      <w:pPr>
        <w:pStyle w:val="NormalWeb"/>
      </w:pPr>
      <w:r>
        <w:rPr>
          <w:rFonts w:ascii="Arial" w:hAnsi="Arial" w:cs="Arial"/>
          <w:b/>
          <w:bCs/>
          <w:sz w:val="20"/>
          <w:szCs w:val="20"/>
        </w:rPr>
        <w:t>6.5 Classificação por Estágios</w:t>
      </w:r>
    </w:p>
    <w:p w14:paraId="263C65B2" w14:textId="77777777" w:rsidR="005A63E5" w:rsidRDefault="005A63E5">
      <w:pPr>
        <w:pStyle w:val="NormalWeb"/>
        <w:jc w:val="both"/>
      </w:pPr>
      <w:r>
        <w:rPr>
          <w:rFonts w:ascii="Arial" w:hAnsi="Arial" w:cs="Arial"/>
          <w:sz w:val="20"/>
          <w:szCs w:val="20"/>
        </w:rPr>
        <w:t>As operações de crédito, Outras Operações com Características de Concessão de Crédito e Garantias Prestadas estão compostas nos estágios abaixo:</w:t>
      </w:r>
    </w:p>
    <w:tbl>
      <w:tblPr>
        <w:tblW w:w="6132" w:type="pct"/>
        <w:tblInd w:w="-964" w:type="dxa"/>
        <w:tblLayout w:type="fixed"/>
        <w:tblCellMar>
          <w:left w:w="0" w:type="dxa"/>
          <w:right w:w="0" w:type="dxa"/>
        </w:tblCellMar>
        <w:tblLook w:val="04A0" w:firstRow="1" w:lastRow="0" w:firstColumn="1" w:lastColumn="0" w:noHBand="0" w:noVBand="1"/>
        <w:tblPrChange w:id="1181" w:author="Iasmine Louise de Jesus Silva Alcântara" w:date="2026-07-29T15:47:00Z" w16du:dateUtc="2026-07-29T18:47:00Z">
          <w:tblPr>
            <w:tblW w:w="5000" w:type="pct"/>
            <w:tblCellMar>
              <w:left w:w="0" w:type="dxa"/>
              <w:right w:w="0" w:type="dxa"/>
            </w:tblCellMar>
            <w:tblLook w:val="04A0" w:firstRow="1" w:lastRow="0" w:firstColumn="1" w:lastColumn="0" w:noHBand="0" w:noVBand="1"/>
          </w:tblPr>
        </w:tblPrChange>
      </w:tblPr>
      <w:tblGrid>
        <w:gridCol w:w="1196"/>
        <w:gridCol w:w="1178"/>
        <w:gridCol w:w="1232"/>
        <w:gridCol w:w="1134"/>
        <w:gridCol w:w="1134"/>
        <w:gridCol w:w="1134"/>
        <w:gridCol w:w="1134"/>
        <w:gridCol w:w="1134"/>
        <w:gridCol w:w="1134"/>
        <w:tblGridChange w:id="1182">
          <w:tblGrid>
            <w:gridCol w:w="5874"/>
            <w:gridCol w:w="3766"/>
            <w:gridCol w:w="770"/>
            <w:gridCol w:w="210"/>
            <w:gridCol w:w="967"/>
            <w:gridCol w:w="891"/>
            <w:gridCol w:w="891"/>
            <w:gridCol w:w="967"/>
            <w:gridCol w:w="967"/>
            <w:gridCol w:w="967"/>
            <w:gridCol w:w="891"/>
            <w:gridCol w:w="967"/>
          </w:tblGrid>
        </w:tblGridChange>
      </w:tblGrid>
      <w:tr w:rsidR="00037699" w14:paraId="2265B7F4" w14:textId="77777777" w:rsidTr="00384764">
        <w:trPr>
          <w:trHeight w:val="148"/>
          <w:trPrChange w:id="1183" w:author="Iasmine Louise de Jesus Silva Alcântara" w:date="2026-07-29T15:47:00Z" w16du:dateUtc="2026-07-29T18:47:00Z">
            <w:trPr>
              <w:gridBefore w:val="2"/>
              <w:trHeight w:val="150"/>
            </w:trPr>
          </w:trPrChange>
        </w:trPr>
        <w:tc>
          <w:tcPr>
            <w:tcW w:w="5874" w:type="dxa"/>
            <w:gridSpan w:val="5"/>
            <w:tcBorders>
              <w:top w:val="outset" w:sz="6" w:space="0" w:color="auto"/>
              <w:left w:val="outset" w:sz="6" w:space="0" w:color="auto"/>
              <w:bottom w:val="outset" w:sz="6" w:space="0" w:color="auto"/>
              <w:right w:val="outset" w:sz="6" w:space="0" w:color="auto"/>
            </w:tcBorders>
            <w:vAlign w:val="center"/>
            <w:hideMark/>
            <w:tcPrChange w:id="1184" w:author="Iasmine Louise de Jesus Silva Alcântara" w:date="2026-07-29T15:47:00Z" w16du:dateUtc="2026-07-29T18:47:00Z">
              <w:tcPr>
                <w:tcW w:w="0" w:type="auto"/>
                <w:gridSpan w:val="6"/>
                <w:tcBorders>
                  <w:top w:val="outset" w:sz="6" w:space="0" w:color="auto"/>
                  <w:left w:val="outset" w:sz="6" w:space="0" w:color="auto"/>
                  <w:bottom w:val="outset" w:sz="6" w:space="0" w:color="auto"/>
                  <w:right w:val="outset" w:sz="6" w:space="0" w:color="auto"/>
                </w:tcBorders>
                <w:vAlign w:val="center"/>
                <w:hideMark/>
              </w:tcPr>
            </w:tcPrChange>
          </w:tcPr>
          <w:p w14:paraId="7616140F" w14:textId="77777777" w:rsidR="005A63E5" w:rsidRDefault="005A63E5">
            <w:pPr>
              <w:jc w:val="center"/>
              <w:rPr>
                <w:rFonts w:eastAsia="Times New Roman"/>
              </w:rPr>
            </w:pPr>
            <w:r>
              <w:rPr>
                <w:rFonts w:ascii="Arial" w:eastAsia="Times New Roman" w:hAnsi="Arial" w:cs="Arial"/>
                <w:b/>
                <w:bCs/>
                <w:sz w:val="16"/>
                <w:szCs w:val="16"/>
              </w:rPr>
              <w:t>30/06/2026</w:t>
            </w:r>
          </w:p>
        </w:tc>
        <w:tc>
          <w:tcPr>
            <w:tcW w:w="4536" w:type="dxa"/>
            <w:gridSpan w:val="4"/>
            <w:tcBorders>
              <w:top w:val="outset" w:sz="6" w:space="0" w:color="auto"/>
              <w:left w:val="outset" w:sz="6" w:space="0" w:color="auto"/>
              <w:bottom w:val="outset" w:sz="6" w:space="0" w:color="auto"/>
              <w:right w:val="outset" w:sz="6" w:space="0" w:color="auto"/>
            </w:tcBorders>
            <w:vAlign w:val="center"/>
            <w:hideMark/>
            <w:tcPrChange w:id="1185" w:author="Iasmine Louise de Jesus Silva Alcântara" w:date="2026-07-29T15:47:00Z" w16du:dateUtc="2026-07-29T18:47: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480C7EB5"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86C58CB" w14:textId="77777777" w:rsidTr="00B77DE3">
        <w:trPr>
          <w:trHeight w:val="148"/>
          <w:trPrChange w:id="1186"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187"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4EC915" w14:textId="77777777" w:rsidR="005A63E5" w:rsidRDefault="005A63E5">
            <w:pPr>
              <w:jc w:val="center"/>
              <w:rPr>
                <w:rFonts w:eastAsia="Times New Roman"/>
              </w:rPr>
            </w:pPr>
            <w:r>
              <w:rPr>
                <w:rFonts w:ascii="Arial" w:eastAsia="Times New Roman" w:hAnsi="Arial" w:cs="Arial"/>
                <w:b/>
                <w:bCs/>
                <w:sz w:val="16"/>
                <w:szCs w:val="16"/>
              </w:rPr>
              <w:t>Descrição</w:t>
            </w:r>
          </w:p>
        </w:tc>
        <w:tc>
          <w:tcPr>
            <w:tcW w:w="1178" w:type="dxa"/>
            <w:tcBorders>
              <w:top w:val="outset" w:sz="6" w:space="0" w:color="auto"/>
              <w:left w:val="outset" w:sz="6" w:space="0" w:color="auto"/>
              <w:bottom w:val="outset" w:sz="6" w:space="0" w:color="auto"/>
              <w:right w:val="outset" w:sz="6" w:space="0" w:color="auto"/>
            </w:tcBorders>
            <w:vAlign w:val="center"/>
            <w:hideMark/>
            <w:tcPrChange w:id="118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85025E" w14:textId="77777777" w:rsidR="005A63E5" w:rsidRDefault="005A63E5">
            <w:pPr>
              <w:jc w:val="center"/>
              <w:rPr>
                <w:rFonts w:eastAsia="Times New Roman"/>
              </w:rPr>
            </w:pPr>
            <w:r>
              <w:rPr>
                <w:rFonts w:ascii="Arial" w:eastAsia="Times New Roman" w:hAnsi="Arial" w:cs="Arial"/>
                <w:b/>
                <w:bCs/>
                <w:sz w:val="16"/>
                <w:szCs w:val="16"/>
              </w:rPr>
              <w:t>Estágio 1</w:t>
            </w:r>
          </w:p>
        </w:tc>
        <w:tc>
          <w:tcPr>
            <w:tcW w:w="1232" w:type="dxa"/>
            <w:tcBorders>
              <w:top w:val="outset" w:sz="6" w:space="0" w:color="auto"/>
              <w:left w:val="outset" w:sz="6" w:space="0" w:color="auto"/>
              <w:bottom w:val="outset" w:sz="6" w:space="0" w:color="auto"/>
              <w:right w:val="outset" w:sz="6" w:space="0" w:color="auto"/>
            </w:tcBorders>
            <w:vAlign w:val="center"/>
            <w:hideMark/>
            <w:tcPrChange w:id="118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B8C4E3" w14:textId="77777777" w:rsidR="005A63E5" w:rsidRDefault="005A63E5">
            <w:pPr>
              <w:jc w:val="center"/>
              <w:rPr>
                <w:rFonts w:eastAsia="Times New Roman"/>
              </w:rPr>
            </w:pPr>
            <w:r>
              <w:rPr>
                <w:rFonts w:ascii="Arial" w:eastAsia="Times New Roman" w:hAnsi="Arial" w:cs="Arial"/>
                <w:b/>
                <w:bCs/>
                <w:sz w:val="16"/>
                <w:szCs w:val="16"/>
              </w:rPr>
              <w:t>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19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66124F" w14:textId="77777777" w:rsidR="005A63E5" w:rsidRDefault="005A63E5">
            <w:pPr>
              <w:jc w:val="center"/>
              <w:rPr>
                <w:rFonts w:eastAsia="Times New Roman"/>
              </w:rPr>
            </w:pPr>
            <w:r>
              <w:rPr>
                <w:rFonts w:ascii="Arial" w:eastAsia="Times New Roman" w:hAnsi="Arial" w:cs="Arial"/>
                <w:b/>
                <w:bCs/>
                <w:sz w:val="16"/>
                <w:szCs w:val="16"/>
              </w:rPr>
              <w:t>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19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D90C01" w14:textId="77777777" w:rsidR="005A63E5" w:rsidRDefault="005A63E5">
            <w:pPr>
              <w:jc w:val="center"/>
              <w:rPr>
                <w:rFonts w:eastAsia="Times New Roman"/>
              </w:rPr>
            </w:pPr>
            <w:r>
              <w:rPr>
                <w:rFonts w:ascii="Arial" w:eastAsia="Times New Roman" w:hAnsi="Arial" w:cs="Arial"/>
                <w:b/>
                <w:bCs/>
                <w:sz w:val="16"/>
                <w:szCs w:val="16"/>
              </w:rPr>
              <w:t>TOTAL</w:t>
            </w:r>
          </w:p>
        </w:tc>
        <w:tc>
          <w:tcPr>
            <w:tcW w:w="1134" w:type="dxa"/>
            <w:tcBorders>
              <w:top w:val="outset" w:sz="6" w:space="0" w:color="auto"/>
              <w:left w:val="outset" w:sz="6" w:space="0" w:color="auto"/>
              <w:bottom w:val="outset" w:sz="6" w:space="0" w:color="auto"/>
              <w:right w:val="outset" w:sz="6" w:space="0" w:color="auto"/>
            </w:tcBorders>
            <w:vAlign w:val="center"/>
            <w:hideMark/>
            <w:tcPrChange w:id="119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FAE821E" w14:textId="77777777" w:rsidR="005A63E5" w:rsidRDefault="005A63E5">
            <w:pPr>
              <w:jc w:val="center"/>
              <w:rPr>
                <w:rFonts w:eastAsia="Times New Roman"/>
              </w:rPr>
            </w:pPr>
            <w:r>
              <w:rPr>
                <w:rFonts w:ascii="Arial" w:eastAsia="Times New Roman" w:hAnsi="Arial" w:cs="Arial"/>
                <w:b/>
                <w:bCs/>
                <w:sz w:val="16"/>
                <w:szCs w:val="16"/>
              </w:rPr>
              <w:t>Estágio 1</w:t>
            </w:r>
          </w:p>
        </w:tc>
        <w:tc>
          <w:tcPr>
            <w:tcW w:w="1134" w:type="dxa"/>
            <w:tcBorders>
              <w:top w:val="outset" w:sz="6" w:space="0" w:color="auto"/>
              <w:left w:val="outset" w:sz="6" w:space="0" w:color="auto"/>
              <w:bottom w:val="outset" w:sz="6" w:space="0" w:color="auto"/>
              <w:right w:val="outset" w:sz="6" w:space="0" w:color="auto"/>
            </w:tcBorders>
            <w:vAlign w:val="center"/>
            <w:hideMark/>
            <w:tcPrChange w:id="1193"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4C29582" w14:textId="77777777" w:rsidR="005A63E5" w:rsidRDefault="005A63E5">
            <w:pPr>
              <w:jc w:val="center"/>
              <w:rPr>
                <w:rFonts w:eastAsia="Times New Roman"/>
              </w:rPr>
            </w:pPr>
            <w:r>
              <w:rPr>
                <w:rFonts w:ascii="Arial" w:eastAsia="Times New Roman" w:hAnsi="Arial" w:cs="Arial"/>
                <w:b/>
                <w:bCs/>
                <w:sz w:val="16"/>
                <w:szCs w:val="16"/>
              </w:rPr>
              <w:t>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19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EE898C" w14:textId="77777777" w:rsidR="005A63E5" w:rsidRDefault="005A63E5">
            <w:pPr>
              <w:jc w:val="center"/>
              <w:rPr>
                <w:rFonts w:eastAsia="Times New Roman"/>
              </w:rPr>
            </w:pPr>
            <w:r>
              <w:rPr>
                <w:rFonts w:ascii="Arial" w:eastAsia="Times New Roman" w:hAnsi="Arial" w:cs="Arial"/>
                <w:b/>
                <w:bCs/>
                <w:sz w:val="16"/>
                <w:szCs w:val="16"/>
              </w:rPr>
              <w:t>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19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1F9A3A"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416DC95E" w14:textId="77777777" w:rsidTr="00B77DE3">
        <w:trPr>
          <w:trHeight w:val="148"/>
          <w:trPrChange w:id="1196"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197"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9746A6" w14:textId="77777777" w:rsidR="005A63E5" w:rsidRDefault="005A63E5">
            <w:pPr>
              <w:rPr>
                <w:rFonts w:eastAsia="Times New Roman"/>
              </w:rPr>
            </w:pPr>
            <w:r>
              <w:rPr>
                <w:rFonts w:ascii="Arial" w:eastAsia="Times New Roman" w:hAnsi="Arial" w:cs="Arial"/>
                <w:sz w:val="16"/>
                <w:szCs w:val="16"/>
              </w:rPr>
              <w:t>Adiantamentos a Depositantes</w:t>
            </w:r>
          </w:p>
        </w:tc>
        <w:tc>
          <w:tcPr>
            <w:tcW w:w="1178" w:type="dxa"/>
            <w:tcBorders>
              <w:top w:val="outset" w:sz="6" w:space="0" w:color="auto"/>
              <w:left w:val="outset" w:sz="6" w:space="0" w:color="auto"/>
              <w:bottom w:val="outset" w:sz="6" w:space="0" w:color="auto"/>
              <w:right w:val="outset" w:sz="6" w:space="0" w:color="auto"/>
            </w:tcBorders>
            <w:vAlign w:val="center"/>
            <w:hideMark/>
            <w:tcPrChange w:id="119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7E4583" w14:textId="77777777" w:rsidR="005A63E5" w:rsidRDefault="005A63E5" w:rsidP="00960DB5">
            <w:pPr>
              <w:jc w:val="right"/>
              <w:rPr>
                <w:rFonts w:eastAsia="Times New Roman"/>
              </w:rPr>
            </w:pPr>
            <w:r>
              <w:rPr>
                <w:rFonts w:ascii="Arial" w:eastAsia="Times New Roman" w:hAnsi="Arial" w:cs="Arial"/>
                <w:sz w:val="16"/>
                <w:szCs w:val="16"/>
              </w:rPr>
              <w:t>5.252,97</w:t>
            </w:r>
          </w:p>
        </w:tc>
        <w:tc>
          <w:tcPr>
            <w:tcW w:w="1232" w:type="dxa"/>
            <w:tcBorders>
              <w:top w:val="outset" w:sz="6" w:space="0" w:color="auto"/>
              <w:left w:val="outset" w:sz="6" w:space="0" w:color="auto"/>
              <w:bottom w:val="outset" w:sz="6" w:space="0" w:color="auto"/>
              <w:right w:val="outset" w:sz="6" w:space="0" w:color="auto"/>
            </w:tcBorders>
            <w:vAlign w:val="center"/>
            <w:hideMark/>
            <w:tcPrChange w:id="119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3DB27E" w14:textId="77777777" w:rsidR="005A63E5" w:rsidRDefault="005A63E5" w:rsidP="00960DB5">
            <w:pPr>
              <w:jc w:val="right"/>
              <w:rPr>
                <w:rFonts w:eastAsia="Times New Roman"/>
              </w:rPr>
            </w:pPr>
            <w:r>
              <w:rPr>
                <w:rFonts w:ascii="Arial" w:eastAsia="Times New Roman" w:hAnsi="Arial" w:cs="Arial"/>
                <w:sz w:val="16"/>
                <w:szCs w:val="16"/>
              </w:rPr>
              <w:t>2.474,21</w:t>
            </w:r>
          </w:p>
        </w:tc>
        <w:tc>
          <w:tcPr>
            <w:tcW w:w="1134" w:type="dxa"/>
            <w:tcBorders>
              <w:top w:val="outset" w:sz="6" w:space="0" w:color="auto"/>
              <w:left w:val="outset" w:sz="6" w:space="0" w:color="auto"/>
              <w:bottom w:val="outset" w:sz="6" w:space="0" w:color="auto"/>
              <w:right w:val="outset" w:sz="6" w:space="0" w:color="auto"/>
            </w:tcBorders>
            <w:vAlign w:val="center"/>
            <w:hideMark/>
            <w:tcPrChange w:id="120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F567EF" w14:textId="77777777" w:rsidR="005A63E5" w:rsidRDefault="005A63E5" w:rsidP="00960DB5">
            <w:pPr>
              <w:jc w:val="right"/>
              <w:rPr>
                <w:rFonts w:eastAsia="Times New Roman"/>
              </w:rPr>
            </w:pPr>
            <w:r>
              <w:rPr>
                <w:rFonts w:ascii="Arial" w:eastAsia="Times New Roman" w:hAnsi="Arial" w:cs="Arial"/>
                <w:sz w:val="16"/>
                <w:szCs w:val="16"/>
              </w:rPr>
              <w:t>128.298,84</w:t>
            </w:r>
          </w:p>
        </w:tc>
        <w:tc>
          <w:tcPr>
            <w:tcW w:w="1134" w:type="dxa"/>
            <w:tcBorders>
              <w:top w:val="outset" w:sz="6" w:space="0" w:color="auto"/>
              <w:left w:val="outset" w:sz="6" w:space="0" w:color="auto"/>
              <w:bottom w:val="outset" w:sz="6" w:space="0" w:color="auto"/>
              <w:right w:val="outset" w:sz="6" w:space="0" w:color="auto"/>
            </w:tcBorders>
            <w:vAlign w:val="center"/>
            <w:hideMark/>
            <w:tcPrChange w:id="120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A125B3" w14:textId="77777777" w:rsidR="005A63E5" w:rsidRDefault="005A63E5" w:rsidP="00960DB5">
            <w:pPr>
              <w:jc w:val="right"/>
              <w:rPr>
                <w:rFonts w:eastAsia="Times New Roman"/>
              </w:rPr>
            </w:pPr>
            <w:r>
              <w:rPr>
                <w:rFonts w:ascii="Arial" w:eastAsia="Times New Roman" w:hAnsi="Arial" w:cs="Arial"/>
                <w:sz w:val="16"/>
                <w:szCs w:val="16"/>
              </w:rPr>
              <w:t>136.026,02</w:t>
            </w:r>
          </w:p>
        </w:tc>
        <w:tc>
          <w:tcPr>
            <w:tcW w:w="1134" w:type="dxa"/>
            <w:tcBorders>
              <w:top w:val="outset" w:sz="6" w:space="0" w:color="auto"/>
              <w:left w:val="outset" w:sz="6" w:space="0" w:color="auto"/>
              <w:bottom w:val="outset" w:sz="6" w:space="0" w:color="auto"/>
              <w:right w:val="outset" w:sz="6" w:space="0" w:color="auto"/>
            </w:tcBorders>
            <w:vAlign w:val="center"/>
            <w:hideMark/>
            <w:tcPrChange w:id="120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3010C1" w14:textId="77777777" w:rsidR="005A63E5" w:rsidRDefault="005A63E5">
            <w:pPr>
              <w:jc w:val="right"/>
              <w:rPr>
                <w:rFonts w:eastAsia="Times New Roman"/>
              </w:rPr>
              <w:pPrChange w:id="1203" w:author="Iasmine Louise de Jesus Silva Alcântara" w:date="2026-07-29T15:27:00Z" w16du:dateUtc="2026-07-29T18:27: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120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FF95F4" w14:textId="77777777" w:rsidR="005A63E5" w:rsidRDefault="005A63E5" w:rsidP="00960DB5">
            <w:pPr>
              <w:jc w:val="right"/>
              <w:rPr>
                <w:rFonts w:eastAsia="Times New Roman"/>
              </w:rPr>
            </w:pPr>
            <w:r>
              <w:rPr>
                <w:rFonts w:ascii="Arial" w:eastAsia="Times New Roman" w:hAnsi="Arial" w:cs="Arial"/>
                <w:sz w:val="16"/>
                <w:szCs w:val="16"/>
              </w:rPr>
              <w:t>7.058,88</w:t>
            </w:r>
          </w:p>
        </w:tc>
        <w:tc>
          <w:tcPr>
            <w:tcW w:w="1134" w:type="dxa"/>
            <w:tcBorders>
              <w:top w:val="outset" w:sz="6" w:space="0" w:color="auto"/>
              <w:left w:val="outset" w:sz="6" w:space="0" w:color="auto"/>
              <w:bottom w:val="outset" w:sz="6" w:space="0" w:color="auto"/>
              <w:right w:val="outset" w:sz="6" w:space="0" w:color="auto"/>
            </w:tcBorders>
            <w:vAlign w:val="center"/>
            <w:hideMark/>
            <w:tcPrChange w:id="120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288351" w14:textId="30506881" w:rsidR="005A63E5" w:rsidRDefault="005A63E5">
            <w:pPr>
              <w:jc w:val="right"/>
              <w:rPr>
                <w:rFonts w:eastAsia="Times New Roman"/>
              </w:rPr>
              <w:pPrChange w:id="1206" w:author="Iasmine Louise de Jesus Silva Alcântara" w:date="2026-07-29T15:27:00Z" w16du:dateUtc="2026-07-29T18:27:00Z">
                <w:pPr>
                  <w:jc w:val="center"/>
                </w:pPr>
              </w:pPrChange>
            </w:pPr>
            <w:del w:id="1207" w:author="Iasmine Louise de Jesus Silva Alcântara" w:date="2026-07-29T15:31:00Z" w16du:dateUtc="2026-07-29T18:31:00Z">
              <w:r w:rsidDel="00337BA8">
                <w:rPr>
                  <w:rFonts w:ascii="Arial" w:eastAsia="Times New Roman" w:hAnsi="Arial" w:cs="Arial"/>
                  <w:sz w:val="16"/>
                  <w:szCs w:val="16"/>
                </w:rPr>
                <w:delText>-</w:delText>
              </w:r>
            </w:del>
            <w:ins w:id="1208" w:author="Iasmine Louise de Jesus Silva Alcântara" w:date="2026-07-29T15:31:00Z" w16du:dateUtc="2026-07-29T18:31:00Z">
              <w:r w:rsidR="00337BA8">
                <w:rPr>
                  <w:rFonts w:ascii="Arial" w:eastAsia="Times New Roman" w:hAnsi="Arial" w:cs="Arial"/>
                  <w:sz w:val="16"/>
                  <w:szCs w:val="16"/>
                </w:rPr>
                <w:t>178.921,92</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20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426D73" w14:textId="4035D8E2" w:rsidR="005A63E5" w:rsidRDefault="005A63E5" w:rsidP="00960DB5">
            <w:pPr>
              <w:jc w:val="right"/>
              <w:rPr>
                <w:rFonts w:eastAsia="Times New Roman"/>
              </w:rPr>
            </w:pPr>
            <w:del w:id="1210" w:author="Iasmine Louise de Jesus Silva Alcântara" w:date="2026-07-29T15:31:00Z" w16du:dateUtc="2026-07-29T18:31:00Z">
              <w:r w:rsidDel="00337BA8">
                <w:rPr>
                  <w:rFonts w:ascii="Arial" w:eastAsia="Times New Roman" w:hAnsi="Arial" w:cs="Arial"/>
                  <w:sz w:val="16"/>
                  <w:szCs w:val="16"/>
                </w:rPr>
                <w:delText>7.058,88</w:delText>
              </w:r>
            </w:del>
            <w:ins w:id="1211" w:author="Iasmine Louise de Jesus Silva Alcântara" w:date="2026-07-29T15:31:00Z" w16du:dateUtc="2026-07-29T18:31:00Z">
              <w:r w:rsidR="00337BA8">
                <w:rPr>
                  <w:rFonts w:ascii="Arial" w:eastAsia="Times New Roman" w:hAnsi="Arial" w:cs="Arial"/>
                  <w:sz w:val="16"/>
                  <w:szCs w:val="16"/>
                </w:rPr>
                <w:t>185.980,80</w:t>
              </w:r>
            </w:ins>
          </w:p>
        </w:tc>
      </w:tr>
      <w:tr w:rsidR="00037699" w14:paraId="08116CBA" w14:textId="77777777" w:rsidTr="00B77DE3">
        <w:trPr>
          <w:trHeight w:val="148"/>
          <w:trPrChange w:id="1212"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13"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BD2E6E7" w14:textId="77777777" w:rsidR="005A63E5" w:rsidRDefault="005A63E5">
            <w:pPr>
              <w:rPr>
                <w:rFonts w:eastAsia="Times New Roman"/>
              </w:rPr>
            </w:pPr>
            <w:r>
              <w:rPr>
                <w:rFonts w:ascii="Arial" w:eastAsia="Times New Roman" w:hAnsi="Arial" w:cs="Arial"/>
                <w:sz w:val="16"/>
                <w:szCs w:val="16"/>
              </w:rPr>
              <w:t>Direitos Creditórios Descontados</w:t>
            </w:r>
          </w:p>
        </w:tc>
        <w:tc>
          <w:tcPr>
            <w:tcW w:w="1178" w:type="dxa"/>
            <w:tcBorders>
              <w:top w:val="outset" w:sz="6" w:space="0" w:color="auto"/>
              <w:left w:val="outset" w:sz="6" w:space="0" w:color="auto"/>
              <w:bottom w:val="outset" w:sz="6" w:space="0" w:color="auto"/>
              <w:right w:val="outset" w:sz="6" w:space="0" w:color="auto"/>
            </w:tcBorders>
            <w:vAlign w:val="center"/>
            <w:hideMark/>
            <w:tcPrChange w:id="121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4F0F7E5" w14:textId="77777777" w:rsidR="005A63E5" w:rsidRDefault="005A63E5" w:rsidP="00960DB5">
            <w:pPr>
              <w:jc w:val="right"/>
              <w:rPr>
                <w:rFonts w:eastAsia="Times New Roman"/>
              </w:rPr>
            </w:pPr>
            <w:r>
              <w:rPr>
                <w:rFonts w:ascii="Arial" w:eastAsia="Times New Roman" w:hAnsi="Arial" w:cs="Arial"/>
                <w:sz w:val="16"/>
                <w:szCs w:val="16"/>
              </w:rPr>
              <w:t>9.485.366,52</w:t>
            </w:r>
          </w:p>
        </w:tc>
        <w:tc>
          <w:tcPr>
            <w:tcW w:w="1232" w:type="dxa"/>
            <w:tcBorders>
              <w:top w:val="outset" w:sz="6" w:space="0" w:color="auto"/>
              <w:left w:val="outset" w:sz="6" w:space="0" w:color="auto"/>
              <w:bottom w:val="outset" w:sz="6" w:space="0" w:color="auto"/>
              <w:right w:val="outset" w:sz="6" w:space="0" w:color="auto"/>
            </w:tcBorders>
            <w:vAlign w:val="center"/>
            <w:hideMark/>
            <w:tcPrChange w:id="121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62ED13" w14:textId="77777777" w:rsidR="005A63E5" w:rsidRDefault="005A63E5" w:rsidP="00960DB5">
            <w:pPr>
              <w:jc w:val="right"/>
              <w:rPr>
                <w:rFonts w:eastAsia="Times New Roman"/>
              </w:rPr>
            </w:pPr>
            <w:r>
              <w:rPr>
                <w:rFonts w:ascii="Arial" w:eastAsia="Times New Roman" w:hAnsi="Arial" w:cs="Arial"/>
                <w:sz w:val="16"/>
                <w:szCs w:val="16"/>
              </w:rPr>
              <w:t>26.931,59</w:t>
            </w:r>
          </w:p>
        </w:tc>
        <w:tc>
          <w:tcPr>
            <w:tcW w:w="1134" w:type="dxa"/>
            <w:tcBorders>
              <w:top w:val="outset" w:sz="6" w:space="0" w:color="auto"/>
              <w:left w:val="outset" w:sz="6" w:space="0" w:color="auto"/>
              <w:bottom w:val="outset" w:sz="6" w:space="0" w:color="auto"/>
              <w:right w:val="outset" w:sz="6" w:space="0" w:color="auto"/>
            </w:tcBorders>
            <w:vAlign w:val="center"/>
            <w:hideMark/>
            <w:tcPrChange w:id="1216"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2DC66C" w14:textId="77777777" w:rsidR="005A63E5" w:rsidRDefault="005A63E5" w:rsidP="00960DB5">
            <w:pPr>
              <w:jc w:val="right"/>
              <w:rPr>
                <w:rFonts w:eastAsia="Times New Roman"/>
              </w:rPr>
            </w:pPr>
            <w:r>
              <w:rPr>
                <w:rFonts w:ascii="Arial" w:eastAsia="Times New Roman" w:hAnsi="Arial" w:cs="Arial"/>
                <w:sz w:val="16"/>
                <w:szCs w:val="16"/>
              </w:rPr>
              <w:t>617.567,78</w:t>
            </w:r>
          </w:p>
        </w:tc>
        <w:tc>
          <w:tcPr>
            <w:tcW w:w="1134" w:type="dxa"/>
            <w:tcBorders>
              <w:top w:val="outset" w:sz="6" w:space="0" w:color="auto"/>
              <w:left w:val="outset" w:sz="6" w:space="0" w:color="auto"/>
              <w:bottom w:val="outset" w:sz="6" w:space="0" w:color="auto"/>
              <w:right w:val="outset" w:sz="6" w:space="0" w:color="auto"/>
            </w:tcBorders>
            <w:vAlign w:val="center"/>
            <w:hideMark/>
            <w:tcPrChange w:id="1217"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21F2E1" w14:textId="77777777" w:rsidR="005A63E5" w:rsidRDefault="005A63E5" w:rsidP="00960DB5">
            <w:pPr>
              <w:jc w:val="right"/>
              <w:rPr>
                <w:rFonts w:eastAsia="Times New Roman"/>
              </w:rPr>
            </w:pPr>
            <w:r>
              <w:rPr>
                <w:rFonts w:ascii="Arial" w:eastAsia="Times New Roman" w:hAnsi="Arial" w:cs="Arial"/>
                <w:sz w:val="16"/>
                <w:szCs w:val="16"/>
              </w:rPr>
              <w:t>10.129.865,89</w:t>
            </w:r>
          </w:p>
        </w:tc>
        <w:tc>
          <w:tcPr>
            <w:tcW w:w="1134" w:type="dxa"/>
            <w:tcBorders>
              <w:top w:val="outset" w:sz="6" w:space="0" w:color="auto"/>
              <w:left w:val="outset" w:sz="6" w:space="0" w:color="auto"/>
              <w:bottom w:val="outset" w:sz="6" w:space="0" w:color="auto"/>
              <w:right w:val="outset" w:sz="6" w:space="0" w:color="auto"/>
            </w:tcBorders>
            <w:vAlign w:val="center"/>
            <w:hideMark/>
            <w:tcPrChange w:id="121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6F6CD0" w14:textId="77777777" w:rsidR="005A63E5" w:rsidRDefault="005A63E5" w:rsidP="00960DB5">
            <w:pPr>
              <w:jc w:val="right"/>
              <w:rPr>
                <w:rFonts w:eastAsia="Times New Roman"/>
              </w:rPr>
            </w:pPr>
            <w:r>
              <w:rPr>
                <w:rFonts w:ascii="Arial" w:eastAsia="Times New Roman" w:hAnsi="Arial" w:cs="Arial"/>
                <w:sz w:val="16"/>
                <w:szCs w:val="16"/>
              </w:rPr>
              <w:t>10.457.114,96</w:t>
            </w:r>
          </w:p>
        </w:tc>
        <w:tc>
          <w:tcPr>
            <w:tcW w:w="1134" w:type="dxa"/>
            <w:tcBorders>
              <w:top w:val="outset" w:sz="6" w:space="0" w:color="auto"/>
              <w:left w:val="outset" w:sz="6" w:space="0" w:color="auto"/>
              <w:bottom w:val="outset" w:sz="6" w:space="0" w:color="auto"/>
              <w:right w:val="outset" w:sz="6" w:space="0" w:color="auto"/>
            </w:tcBorders>
            <w:vAlign w:val="center"/>
            <w:hideMark/>
            <w:tcPrChange w:id="121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AE67EA" w14:textId="77777777" w:rsidR="005A63E5" w:rsidRDefault="005A63E5" w:rsidP="00960DB5">
            <w:pPr>
              <w:jc w:val="right"/>
              <w:rPr>
                <w:rFonts w:eastAsia="Times New Roman"/>
              </w:rPr>
            </w:pPr>
            <w:r>
              <w:rPr>
                <w:rFonts w:ascii="Arial" w:eastAsia="Times New Roman" w:hAnsi="Arial" w:cs="Arial"/>
                <w:sz w:val="16"/>
                <w:szCs w:val="16"/>
              </w:rPr>
              <w:t>148.828,54</w:t>
            </w:r>
          </w:p>
        </w:tc>
        <w:tc>
          <w:tcPr>
            <w:tcW w:w="1134" w:type="dxa"/>
            <w:tcBorders>
              <w:top w:val="outset" w:sz="6" w:space="0" w:color="auto"/>
              <w:left w:val="outset" w:sz="6" w:space="0" w:color="auto"/>
              <w:bottom w:val="outset" w:sz="6" w:space="0" w:color="auto"/>
              <w:right w:val="outset" w:sz="6" w:space="0" w:color="auto"/>
            </w:tcBorders>
            <w:vAlign w:val="center"/>
            <w:hideMark/>
            <w:tcPrChange w:id="122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FD55BB0" w14:textId="77777777" w:rsidR="005A63E5" w:rsidRDefault="005A63E5" w:rsidP="00960DB5">
            <w:pPr>
              <w:jc w:val="right"/>
              <w:rPr>
                <w:rFonts w:eastAsia="Times New Roman"/>
              </w:rPr>
            </w:pPr>
            <w:r>
              <w:rPr>
                <w:rFonts w:ascii="Arial" w:eastAsia="Times New Roman" w:hAnsi="Arial" w:cs="Arial"/>
                <w:sz w:val="16"/>
                <w:szCs w:val="16"/>
              </w:rPr>
              <w:t>1.349.447,92</w:t>
            </w:r>
          </w:p>
        </w:tc>
        <w:tc>
          <w:tcPr>
            <w:tcW w:w="1134" w:type="dxa"/>
            <w:tcBorders>
              <w:top w:val="outset" w:sz="6" w:space="0" w:color="auto"/>
              <w:left w:val="outset" w:sz="6" w:space="0" w:color="auto"/>
              <w:bottom w:val="outset" w:sz="6" w:space="0" w:color="auto"/>
              <w:right w:val="outset" w:sz="6" w:space="0" w:color="auto"/>
            </w:tcBorders>
            <w:vAlign w:val="center"/>
            <w:hideMark/>
            <w:tcPrChange w:id="122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2B6D6A" w14:textId="77777777" w:rsidR="005A63E5" w:rsidRDefault="005A63E5" w:rsidP="00960DB5">
            <w:pPr>
              <w:jc w:val="right"/>
              <w:rPr>
                <w:rFonts w:eastAsia="Times New Roman"/>
              </w:rPr>
            </w:pPr>
            <w:r>
              <w:rPr>
                <w:rFonts w:ascii="Arial" w:eastAsia="Times New Roman" w:hAnsi="Arial" w:cs="Arial"/>
                <w:sz w:val="16"/>
                <w:szCs w:val="16"/>
              </w:rPr>
              <w:t>11.955.391,42</w:t>
            </w:r>
          </w:p>
        </w:tc>
      </w:tr>
      <w:tr w:rsidR="00037699" w14:paraId="3F70EFFF" w14:textId="77777777" w:rsidTr="00B77DE3">
        <w:trPr>
          <w:trHeight w:val="148"/>
          <w:trPrChange w:id="1222"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23"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84E0A8" w14:textId="77777777" w:rsidR="005A63E5" w:rsidRDefault="005A63E5">
            <w:pPr>
              <w:rPr>
                <w:rFonts w:eastAsia="Times New Roman"/>
              </w:rPr>
            </w:pPr>
            <w:r>
              <w:rPr>
                <w:rFonts w:ascii="Arial" w:eastAsia="Times New Roman" w:hAnsi="Arial" w:cs="Arial"/>
                <w:sz w:val="16"/>
                <w:szCs w:val="16"/>
              </w:rPr>
              <w:t>Empréstimos</w:t>
            </w:r>
          </w:p>
        </w:tc>
        <w:tc>
          <w:tcPr>
            <w:tcW w:w="1178" w:type="dxa"/>
            <w:tcBorders>
              <w:top w:val="outset" w:sz="6" w:space="0" w:color="auto"/>
              <w:left w:val="outset" w:sz="6" w:space="0" w:color="auto"/>
              <w:bottom w:val="outset" w:sz="6" w:space="0" w:color="auto"/>
              <w:right w:val="outset" w:sz="6" w:space="0" w:color="auto"/>
            </w:tcBorders>
            <w:vAlign w:val="center"/>
            <w:hideMark/>
            <w:tcPrChange w:id="122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AB52A4" w14:textId="77777777" w:rsidR="005A63E5" w:rsidRDefault="005A63E5" w:rsidP="00960DB5">
            <w:pPr>
              <w:jc w:val="right"/>
              <w:rPr>
                <w:rFonts w:eastAsia="Times New Roman"/>
              </w:rPr>
            </w:pPr>
            <w:r>
              <w:rPr>
                <w:rFonts w:ascii="Arial" w:eastAsia="Times New Roman" w:hAnsi="Arial" w:cs="Arial"/>
                <w:sz w:val="16"/>
                <w:szCs w:val="16"/>
              </w:rPr>
              <w:t>156.671.942,69</w:t>
            </w:r>
          </w:p>
        </w:tc>
        <w:tc>
          <w:tcPr>
            <w:tcW w:w="1232" w:type="dxa"/>
            <w:tcBorders>
              <w:top w:val="outset" w:sz="6" w:space="0" w:color="auto"/>
              <w:left w:val="outset" w:sz="6" w:space="0" w:color="auto"/>
              <w:bottom w:val="outset" w:sz="6" w:space="0" w:color="auto"/>
              <w:right w:val="outset" w:sz="6" w:space="0" w:color="auto"/>
            </w:tcBorders>
            <w:vAlign w:val="center"/>
            <w:hideMark/>
            <w:tcPrChange w:id="122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8E2D9B" w14:textId="77777777" w:rsidR="005A63E5" w:rsidRDefault="005A63E5" w:rsidP="00960DB5">
            <w:pPr>
              <w:jc w:val="right"/>
              <w:rPr>
                <w:rFonts w:eastAsia="Times New Roman"/>
              </w:rPr>
            </w:pPr>
            <w:r>
              <w:rPr>
                <w:rFonts w:ascii="Arial" w:eastAsia="Times New Roman" w:hAnsi="Arial" w:cs="Arial"/>
                <w:sz w:val="16"/>
                <w:szCs w:val="16"/>
              </w:rPr>
              <w:t>23.048.424,64</w:t>
            </w:r>
          </w:p>
        </w:tc>
        <w:tc>
          <w:tcPr>
            <w:tcW w:w="1134" w:type="dxa"/>
            <w:tcBorders>
              <w:top w:val="outset" w:sz="6" w:space="0" w:color="auto"/>
              <w:left w:val="outset" w:sz="6" w:space="0" w:color="auto"/>
              <w:bottom w:val="outset" w:sz="6" w:space="0" w:color="auto"/>
              <w:right w:val="outset" w:sz="6" w:space="0" w:color="auto"/>
            </w:tcBorders>
            <w:vAlign w:val="center"/>
            <w:hideMark/>
            <w:tcPrChange w:id="1226"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378467B" w14:textId="77777777" w:rsidR="005A63E5" w:rsidRDefault="005A63E5" w:rsidP="00960DB5">
            <w:pPr>
              <w:jc w:val="right"/>
              <w:rPr>
                <w:rFonts w:eastAsia="Times New Roman"/>
              </w:rPr>
            </w:pPr>
            <w:r>
              <w:rPr>
                <w:rFonts w:ascii="Arial" w:eastAsia="Times New Roman" w:hAnsi="Arial" w:cs="Arial"/>
                <w:sz w:val="16"/>
                <w:szCs w:val="16"/>
              </w:rPr>
              <w:t>17.441.138,97</w:t>
            </w:r>
          </w:p>
        </w:tc>
        <w:tc>
          <w:tcPr>
            <w:tcW w:w="1134" w:type="dxa"/>
            <w:tcBorders>
              <w:top w:val="outset" w:sz="6" w:space="0" w:color="auto"/>
              <w:left w:val="outset" w:sz="6" w:space="0" w:color="auto"/>
              <w:bottom w:val="outset" w:sz="6" w:space="0" w:color="auto"/>
              <w:right w:val="outset" w:sz="6" w:space="0" w:color="auto"/>
            </w:tcBorders>
            <w:vAlign w:val="center"/>
            <w:hideMark/>
            <w:tcPrChange w:id="1227"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834DF35" w14:textId="77777777" w:rsidR="005A63E5" w:rsidRDefault="005A63E5" w:rsidP="00960DB5">
            <w:pPr>
              <w:jc w:val="right"/>
              <w:rPr>
                <w:rFonts w:eastAsia="Times New Roman"/>
              </w:rPr>
            </w:pPr>
            <w:r>
              <w:rPr>
                <w:rFonts w:ascii="Arial" w:eastAsia="Times New Roman" w:hAnsi="Arial" w:cs="Arial"/>
                <w:sz w:val="16"/>
                <w:szCs w:val="16"/>
              </w:rPr>
              <w:t>197.161.506,30</w:t>
            </w:r>
          </w:p>
        </w:tc>
        <w:tc>
          <w:tcPr>
            <w:tcW w:w="1134" w:type="dxa"/>
            <w:tcBorders>
              <w:top w:val="outset" w:sz="6" w:space="0" w:color="auto"/>
              <w:left w:val="outset" w:sz="6" w:space="0" w:color="auto"/>
              <w:bottom w:val="outset" w:sz="6" w:space="0" w:color="auto"/>
              <w:right w:val="outset" w:sz="6" w:space="0" w:color="auto"/>
            </w:tcBorders>
            <w:vAlign w:val="center"/>
            <w:hideMark/>
            <w:tcPrChange w:id="122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63DE47" w14:textId="77777777" w:rsidR="005A63E5" w:rsidRDefault="005A63E5" w:rsidP="00960DB5">
            <w:pPr>
              <w:jc w:val="right"/>
              <w:rPr>
                <w:rFonts w:eastAsia="Times New Roman"/>
              </w:rPr>
            </w:pPr>
            <w:r>
              <w:rPr>
                <w:rFonts w:ascii="Arial" w:eastAsia="Times New Roman" w:hAnsi="Arial" w:cs="Arial"/>
                <w:sz w:val="16"/>
                <w:szCs w:val="16"/>
              </w:rPr>
              <w:t>145.876.519,68</w:t>
            </w:r>
          </w:p>
        </w:tc>
        <w:tc>
          <w:tcPr>
            <w:tcW w:w="1134" w:type="dxa"/>
            <w:tcBorders>
              <w:top w:val="outset" w:sz="6" w:space="0" w:color="auto"/>
              <w:left w:val="outset" w:sz="6" w:space="0" w:color="auto"/>
              <w:bottom w:val="outset" w:sz="6" w:space="0" w:color="auto"/>
              <w:right w:val="outset" w:sz="6" w:space="0" w:color="auto"/>
            </w:tcBorders>
            <w:vAlign w:val="center"/>
            <w:hideMark/>
            <w:tcPrChange w:id="122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5532475" w14:textId="77777777" w:rsidR="005A63E5" w:rsidRDefault="005A63E5" w:rsidP="00960DB5">
            <w:pPr>
              <w:jc w:val="right"/>
              <w:rPr>
                <w:rFonts w:eastAsia="Times New Roman"/>
              </w:rPr>
            </w:pPr>
            <w:r>
              <w:rPr>
                <w:rFonts w:ascii="Arial" w:eastAsia="Times New Roman" w:hAnsi="Arial" w:cs="Arial"/>
                <w:sz w:val="16"/>
                <w:szCs w:val="16"/>
              </w:rPr>
              <w:t>22.681.039,47</w:t>
            </w:r>
          </w:p>
        </w:tc>
        <w:tc>
          <w:tcPr>
            <w:tcW w:w="1134" w:type="dxa"/>
            <w:tcBorders>
              <w:top w:val="outset" w:sz="6" w:space="0" w:color="auto"/>
              <w:left w:val="outset" w:sz="6" w:space="0" w:color="auto"/>
              <w:bottom w:val="outset" w:sz="6" w:space="0" w:color="auto"/>
              <w:right w:val="outset" w:sz="6" w:space="0" w:color="auto"/>
            </w:tcBorders>
            <w:vAlign w:val="center"/>
            <w:hideMark/>
            <w:tcPrChange w:id="123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AA6E1A" w14:textId="77777777" w:rsidR="005A63E5" w:rsidRDefault="005A63E5" w:rsidP="00960DB5">
            <w:pPr>
              <w:jc w:val="right"/>
              <w:rPr>
                <w:rFonts w:eastAsia="Times New Roman"/>
              </w:rPr>
            </w:pPr>
            <w:r>
              <w:rPr>
                <w:rFonts w:ascii="Arial" w:eastAsia="Times New Roman" w:hAnsi="Arial" w:cs="Arial"/>
                <w:sz w:val="16"/>
                <w:szCs w:val="16"/>
              </w:rPr>
              <w:t>19.067.730,04</w:t>
            </w:r>
          </w:p>
        </w:tc>
        <w:tc>
          <w:tcPr>
            <w:tcW w:w="1134" w:type="dxa"/>
            <w:tcBorders>
              <w:top w:val="outset" w:sz="6" w:space="0" w:color="auto"/>
              <w:left w:val="outset" w:sz="6" w:space="0" w:color="auto"/>
              <w:bottom w:val="outset" w:sz="6" w:space="0" w:color="auto"/>
              <w:right w:val="outset" w:sz="6" w:space="0" w:color="auto"/>
            </w:tcBorders>
            <w:vAlign w:val="center"/>
            <w:hideMark/>
            <w:tcPrChange w:id="123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4EADDE" w14:textId="77777777" w:rsidR="005A63E5" w:rsidRDefault="005A63E5" w:rsidP="00960DB5">
            <w:pPr>
              <w:jc w:val="right"/>
              <w:rPr>
                <w:rFonts w:eastAsia="Times New Roman"/>
              </w:rPr>
            </w:pPr>
            <w:r>
              <w:rPr>
                <w:rFonts w:ascii="Arial" w:eastAsia="Times New Roman" w:hAnsi="Arial" w:cs="Arial"/>
                <w:sz w:val="16"/>
                <w:szCs w:val="16"/>
              </w:rPr>
              <w:t>187.625.289,19</w:t>
            </w:r>
          </w:p>
        </w:tc>
      </w:tr>
      <w:tr w:rsidR="00037699" w14:paraId="1A0DAF7F" w14:textId="77777777" w:rsidTr="00B77DE3">
        <w:trPr>
          <w:trHeight w:val="148"/>
          <w:trPrChange w:id="1232"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33"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B3D503" w14:textId="77777777" w:rsidR="005A63E5" w:rsidRDefault="005A63E5">
            <w:pPr>
              <w:rPr>
                <w:rFonts w:eastAsia="Times New Roman"/>
              </w:rPr>
            </w:pPr>
            <w:r>
              <w:rPr>
                <w:rFonts w:ascii="Arial" w:eastAsia="Times New Roman" w:hAnsi="Arial" w:cs="Arial"/>
                <w:sz w:val="16"/>
                <w:szCs w:val="16"/>
              </w:rPr>
              <w:t>Financiamentos</w:t>
            </w:r>
          </w:p>
        </w:tc>
        <w:tc>
          <w:tcPr>
            <w:tcW w:w="1178" w:type="dxa"/>
            <w:tcBorders>
              <w:top w:val="outset" w:sz="6" w:space="0" w:color="auto"/>
              <w:left w:val="outset" w:sz="6" w:space="0" w:color="auto"/>
              <w:bottom w:val="outset" w:sz="6" w:space="0" w:color="auto"/>
              <w:right w:val="outset" w:sz="6" w:space="0" w:color="auto"/>
            </w:tcBorders>
            <w:vAlign w:val="center"/>
            <w:hideMark/>
            <w:tcPrChange w:id="123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FFC9F5" w14:textId="77777777" w:rsidR="005A63E5" w:rsidRDefault="005A63E5" w:rsidP="00960DB5">
            <w:pPr>
              <w:jc w:val="right"/>
              <w:rPr>
                <w:rFonts w:eastAsia="Times New Roman"/>
              </w:rPr>
            </w:pPr>
            <w:r>
              <w:rPr>
                <w:rFonts w:ascii="Arial" w:eastAsia="Times New Roman" w:hAnsi="Arial" w:cs="Arial"/>
                <w:sz w:val="16"/>
                <w:szCs w:val="16"/>
              </w:rPr>
              <w:t>17.669.252,31</w:t>
            </w:r>
          </w:p>
        </w:tc>
        <w:tc>
          <w:tcPr>
            <w:tcW w:w="1232" w:type="dxa"/>
            <w:tcBorders>
              <w:top w:val="outset" w:sz="6" w:space="0" w:color="auto"/>
              <w:left w:val="outset" w:sz="6" w:space="0" w:color="auto"/>
              <w:bottom w:val="outset" w:sz="6" w:space="0" w:color="auto"/>
              <w:right w:val="outset" w:sz="6" w:space="0" w:color="auto"/>
            </w:tcBorders>
            <w:vAlign w:val="center"/>
            <w:hideMark/>
            <w:tcPrChange w:id="123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2F364C3" w14:textId="77777777" w:rsidR="005A63E5" w:rsidRDefault="005A63E5" w:rsidP="00960DB5">
            <w:pPr>
              <w:jc w:val="right"/>
              <w:rPr>
                <w:rFonts w:eastAsia="Times New Roman"/>
              </w:rPr>
            </w:pPr>
            <w:r>
              <w:rPr>
                <w:rFonts w:ascii="Arial" w:eastAsia="Times New Roman" w:hAnsi="Arial" w:cs="Arial"/>
                <w:sz w:val="16"/>
                <w:szCs w:val="16"/>
              </w:rPr>
              <w:t>817.298,20</w:t>
            </w:r>
          </w:p>
        </w:tc>
        <w:tc>
          <w:tcPr>
            <w:tcW w:w="1134" w:type="dxa"/>
            <w:tcBorders>
              <w:top w:val="outset" w:sz="6" w:space="0" w:color="auto"/>
              <w:left w:val="outset" w:sz="6" w:space="0" w:color="auto"/>
              <w:bottom w:val="outset" w:sz="6" w:space="0" w:color="auto"/>
              <w:right w:val="outset" w:sz="6" w:space="0" w:color="auto"/>
            </w:tcBorders>
            <w:vAlign w:val="center"/>
            <w:hideMark/>
            <w:tcPrChange w:id="1236"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E6D85DA" w14:textId="77777777" w:rsidR="005A63E5" w:rsidRDefault="005A63E5" w:rsidP="00960DB5">
            <w:pPr>
              <w:jc w:val="right"/>
              <w:rPr>
                <w:rFonts w:eastAsia="Times New Roman"/>
              </w:rPr>
            </w:pPr>
            <w:r>
              <w:rPr>
                <w:rFonts w:ascii="Arial" w:eastAsia="Times New Roman" w:hAnsi="Arial" w:cs="Arial"/>
                <w:sz w:val="16"/>
                <w:szCs w:val="16"/>
              </w:rPr>
              <w:t>1.464.466,28</w:t>
            </w:r>
          </w:p>
        </w:tc>
        <w:tc>
          <w:tcPr>
            <w:tcW w:w="1134" w:type="dxa"/>
            <w:tcBorders>
              <w:top w:val="outset" w:sz="6" w:space="0" w:color="auto"/>
              <w:left w:val="outset" w:sz="6" w:space="0" w:color="auto"/>
              <w:bottom w:val="outset" w:sz="6" w:space="0" w:color="auto"/>
              <w:right w:val="outset" w:sz="6" w:space="0" w:color="auto"/>
            </w:tcBorders>
            <w:vAlign w:val="center"/>
            <w:hideMark/>
            <w:tcPrChange w:id="1237"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B4BD15" w14:textId="77777777" w:rsidR="005A63E5" w:rsidRDefault="005A63E5" w:rsidP="00960DB5">
            <w:pPr>
              <w:jc w:val="right"/>
              <w:rPr>
                <w:rFonts w:eastAsia="Times New Roman"/>
              </w:rPr>
            </w:pPr>
            <w:r>
              <w:rPr>
                <w:rFonts w:ascii="Arial" w:eastAsia="Times New Roman" w:hAnsi="Arial" w:cs="Arial"/>
                <w:sz w:val="16"/>
                <w:szCs w:val="16"/>
              </w:rPr>
              <w:t>19.951.016,79</w:t>
            </w:r>
          </w:p>
        </w:tc>
        <w:tc>
          <w:tcPr>
            <w:tcW w:w="1134" w:type="dxa"/>
            <w:tcBorders>
              <w:top w:val="outset" w:sz="6" w:space="0" w:color="auto"/>
              <w:left w:val="outset" w:sz="6" w:space="0" w:color="auto"/>
              <w:bottom w:val="outset" w:sz="6" w:space="0" w:color="auto"/>
              <w:right w:val="outset" w:sz="6" w:space="0" w:color="auto"/>
            </w:tcBorders>
            <w:vAlign w:val="center"/>
            <w:hideMark/>
            <w:tcPrChange w:id="123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C6B402" w14:textId="77777777" w:rsidR="005A63E5" w:rsidRDefault="005A63E5" w:rsidP="00960DB5">
            <w:pPr>
              <w:jc w:val="right"/>
              <w:rPr>
                <w:rFonts w:eastAsia="Times New Roman"/>
              </w:rPr>
            </w:pPr>
            <w:r>
              <w:rPr>
                <w:rFonts w:ascii="Arial" w:eastAsia="Times New Roman" w:hAnsi="Arial" w:cs="Arial"/>
                <w:sz w:val="16"/>
                <w:szCs w:val="16"/>
              </w:rPr>
              <w:t>18.149.497,98</w:t>
            </w:r>
          </w:p>
        </w:tc>
        <w:tc>
          <w:tcPr>
            <w:tcW w:w="1134" w:type="dxa"/>
            <w:tcBorders>
              <w:top w:val="outset" w:sz="6" w:space="0" w:color="auto"/>
              <w:left w:val="outset" w:sz="6" w:space="0" w:color="auto"/>
              <w:bottom w:val="outset" w:sz="6" w:space="0" w:color="auto"/>
              <w:right w:val="outset" w:sz="6" w:space="0" w:color="auto"/>
            </w:tcBorders>
            <w:vAlign w:val="center"/>
            <w:hideMark/>
            <w:tcPrChange w:id="123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F48159" w14:textId="77777777" w:rsidR="005A63E5" w:rsidRDefault="005A63E5" w:rsidP="00960DB5">
            <w:pPr>
              <w:jc w:val="right"/>
              <w:rPr>
                <w:rFonts w:eastAsia="Times New Roman"/>
              </w:rPr>
            </w:pPr>
            <w:r>
              <w:rPr>
                <w:rFonts w:ascii="Arial" w:eastAsia="Times New Roman" w:hAnsi="Arial" w:cs="Arial"/>
                <w:sz w:val="16"/>
                <w:szCs w:val="16"/>
              </w:rPr>
              <w:t>1.112.020,49</w:t>
            </w:r>
          </w:p>
        </w:tc>
        <w:tc>
          <w:tcPr>
            <w:tcW w:w="1134" w:type="dxa"/>
            <w:tcBorders>
              <w:top w:val="outset" w:sz="6" w:space="0" w:color="auto"/>
              <w:left w:val="outset" w:sz="6" w:space="0" w:color="auto"/>
              <w:bottom w:val="outset" w:sz="6" w:space="0" w:color="auto"/>
              <w:right w:val="outset" w:sz="6" w:space="0" w:color="auto"/>
            </w:tcBorders>
            <w:vAlign w:val="center"/>
            <w:hideMark/>
            <w:tcPrChange w:id="124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131E41" w14:textId="576A196A" w:rsidR="005A63E5" w:rsidRDefault="005A63E5" w:rsidP="00960DB5">
            <w:pPr>
              <w:jc w:val="right"/>
              <w:rPr>
                <w:rFonts w:eastAsia="Times New Roman"/>
              </w:rPr>
            </w:pPr>
            <w:del w:id="1241" w:author="Iasmine Louise de Jesus Silva Alcântara" w:date="2026-07-29T15:40:00Z" w16du:dateUtc="2026-07-29T18:40:00Z">
              <w:r w:rsidDel="00337BA8">
                <w:rPr>
                  <w:rFonts w:ascii="Arial" w:eastAsia="Times New Roman" w:hAnsi="Arial" w:cs="Arial"/>
                  <w:sz w:val="16"/>
                  <w:szCs w:val="16"/>
                </w:rPr>
                <w:delText>1.112.020,49</w:delText>
              </w:r>
            </w:del>
            <w:ins w:id="1242" w:author="Iasmine Louise de Jesus Silva Alcântara" w:date="2026-07-29T15:40:00Z" w16du:dateUtc="2026-07-29T18:40:00Z">
              <w:r w:rsidR="00337BA8">
                <w:rPr>
                  <w:rFonts w:ascii="Arial" w:eastAsia="Times New Roman" w:hAnsi="Arial" w:cs="Arial"/>
                  <w:sz w:val="16"/>
                  <w:szCs w:val="16"/>
                </w:rPr>
                <w:t>996.216,64</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243"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7C852B" w14:textId="41AA25F7" w:rsidR="005A63E5" w:rsidRDefault="005A63E5" w:rsidP="00960DB5">
            <w:pPr>
              <w:jc w:val="right"/>
              <w:rPr>
                <w:rFonts w:eastAsia="Times New Roman"/>
              </w:rPr>
            </w:pPr>
            <w:r>
              <w:rPr>
                <w:rFonts w:ascii="Arial" w:eastAsia="Times New Roman" w:hAnsi="Arial" w:cs="Arial"/>
                <w:sz w:val="16"/>
                <w:szCs w:val="16"/>
              </w:rPr>
              <w:t>20.</w:t>
            </w:r>
            <w:del w:id="1244" w:author="Iasmine Louise de Jesus Silva Alcântara" w:date="2026-07-29T15:40:00Z" w16du:dateUtc="2026-07-29T18:40:00Z">
              <w:r w:rsidDel="00337BA8">
                <w:rPr>
                  <w:rFonts w:ascii="Arial" w:eastAsia="Times New Roman" w:hAnsi="Arial" w:cs="Arial"/>
                  <w:sz w:val="16"/>
                  <w:szCs w:val="16"/>
                </w:rPr>
                <w:delText>373.538,96</w:delText>
              </w:r>
            </w:del>
            <w:ins w:id="1245" w:author="Iasmine Louise de Jesus Silva Alcântara" w:date="2026-07-29T15:40:00Z" w16du:dateUtc="2026-07-29T18:40:00Z">
              <w:r w:rsidR="00337BA8">
                <w:rPr>
                  <w:rFonts w:ascii="Arial" w:eastAsia="Times New Roman" w:hAnsi="Arial" w:cs="Arial"/>
                  <w:sz w:val="16"/>
                  <w:szCs w:val="16"/>
                </w:rPr>
                <w:t>257.735,11</w:t>
              </w:r>
            </w:ins>
          </w:p>
        </w:tc>
      </w:tr>
      <w:tr w:rsidR="00037699" w14:paraId="1CBEC8CC" w14:textId="77777777" w:rsidTr="00B77DE3">
        <w:trPr>
          <w:trHeight w:val="148"/>
          <w:trPrChange w:id="1246"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47"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124BB1" w14:textId="77777777" w:rsidR="005A63E5" w:rsidRDefault="005A63E5">
            <w:pPr>
              <w:rPr>
                <w:rFonts w:eastAsia="Times New Roman"/>
              </w:rPr>
            </w:pPr>
            <w:r>
              <w:rPr>
                <w:rFonts w:ascii="Arial" w:eastAsia="Times New Roman" w:hAnsi="Arial" w:cs="Arial"/>
                <w:sz w:val="16"/>
                <w:szCs w:val="16"/>
              </w:rPr>
              <w:t>Financiamentos Rurais</w:t>
            </w:r>
          </w:p>
        </w:tc>
        <w:tc>
          <w:tcPr>
            <w:tcW w:w="1178" w:type="dxa"/>
            <w:tcBorders>
              <w:top w:val="outset" w:sz="6" w:space="0" w:color="auto"/>
              <w:left w:val="outset" w:sz="6" w:space="0" w:color="auto"/>
              <w:bottom w:val="outset" w:sz="6" w:space="0" w:color="auto"/>
              <w:right w:val="outset" w:sz="6" w:space="0" w:color="auto"/>
            </w:tcBorders>
            <w:vAlign w:val="center"/>
            <w:hideMark/>
            <w:tcPrChange w:id="124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EE93C0" w14:textId="77777777" w:rsidR="005A63E5" w:rsidRDefault="005A63E5" w:rsidP="00960DB5">
            <w:pPr>
              <w:jc w:val="right"/>
              <w:rPr>
                <w:rFonts w:eastAsia="Times New Roman"/>
              </w:rPr>
            </w:pPr>
            <w:r>
              <w:rPr>
                <w:rFonts w:ascii="Arial" w:eastAsia="Times New Roman" w:hAnsi="Arial" w:cs="Arial"/>
                <w:sz w:val="16"/>
                <w:szCs w:val="16"/>
              </w:rPr>
              <w:t>36.669.640,12</w:t>
            </w:r>
          </w:p>
        </w:tc>
        <w:tc>
          <w:tcPr>
            <w:tcW w:w="1232" w:type="dxa"/>
            <w:tcBorders>
              <w:top w:val="outset" w:sz="6" w:space="0" w:color="auto"/>
              <w:left w:val="outset" w:sz="6" w:space="0" w:color="auto"/>
              <w:bottom w:val="outset" w:sz="6" w:space="0" w:color="auto"/>
              <w:right w:val="outset" w:sz="6" w:space="0" w:color="auto"/>
            </w:tcBorders>
            <w:vAlign w:val="center"/>
            <w:hideMark/>
            <w:tcPrChange w:id="124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A70D68" w14:textId="77777777" w:rsidR="005A63E5" w:rsidRDefault="005A63E5" w:rsidP="00960DB5">
            <w:pPr>
              <w:jc w:val="right"/>
              <w:rPr>
                <w:rFonts w:eastAsia="Times New Roman"/>
              </w:rPr>
            </w:pPr>
            <w:r>
              <w:rPr>
                <w:rFonts w:ascii="Arial" w:eastAsia="Times New Roman" w:hAnsi="Arial" w:cs="Arial"/>
                <w:sz w:val="16"/>
                <w:szCs w:val="16"/>
              </w:rPr>
              <w:t>267.608,23</w:t>
            </w:r>
          </w:p>
        </w:tc>
        <w:tc>
          <w:tcPr>
            <w:tcW w:w="1134" w:type="dxa"/>
            <w:tcBorders>
              <w:top w:val="outset" w:sz="6" w:space="0" w:color="auto"/>
              <w:left w:val="outset" w:sz="6" w:space="0" w:color="auto"/>
              <w:bottom w:val="outset" w:sz="6" w:space="0" w:color="auto"/>
              <w:right w:val="outset" w:sz="6" w:space="0" w:color="auto"/>
            </w:tcBorders>
            <w:vAlign w:val="center"/>
            <w:hideMark/>
            <w:tcPrChange w:id="125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CBA34C2" w14:textId="77777777" w:rsidR="005A63E5" w:rsidRDefault="005A63E5" w:rsidP="00960DB5">
            <w:pPr>
              <w:jc w:val="right"/>
              <w:rPr>
                <w:rFonts w:eastAsia="Times New Roman"/>
              </w:rPr>
            </w:pPr>
            <w:r>
              <w:rPr>
                <w:rFonts w:ascii="Arial" w:eastAsia="Times New Roman" w:hAnsi="Arial" w:cs="Arial"/>
                <w:sz w:val="16"/>
                <w:szCs w:val="16"/>
              </w:rPr>
              <w:t>2.741.433,85</w:t>
            </w:r>
          </w:p>
        </w:tc>
        <w:tc>
          <w:tcPr>
            <w:tcW w:w="1134" w:type="dxa"/>
            <w:tcBorders>
              <w:top w:val="outset" w:sz="6" w:space="0" w:color="auto"/>
              <w:left w:val="outset" w:sz="6" w:space="0" w:color="auto"/>
              <w:bottom w:val="outset" w:sz="6" w:space="0" w:color="auto"/>
              <w:right w:val="outset" w:sz="6" w:space="0" w:color="auto"/>
            </w:tcBorders>
            <w:vAlign w:val="center"/>
            <w:hideMark/>
            <w:tcPrChange w:id="125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86D87C" w14:textId="77777777" w:rsidR="005A63E5" w:rsidRDefault="005A63E5" w:rsidP="00960DB5">
            <w:pPr>
              <w:jc w:val="right"/>
              <w:rPr>
                <w:rFonts w:eastAsia="Times New Roman"/>
              </w:rPr>
            </w:pPr>
            <w:r>
              <w:rPr>
                <w:rFonts w:ascii="Arial" w:eastAsia="Times New Roman" w:hAnsi="Arial" w:cs="Arial"/>
                <w:sz w:val="16"/>
                <w:szCs w:val="16"/>
              </w:rPr>
              <w:t>39.678.682,20</w:t>
            </w:r>
          </w:p>
        </w:tc>
        <w:tc>
          <w:tcPr>
            <w:tcW w:w="1134" w:type="dxa"/>
            <w:tcBorders>
              <w:top w:val="outset" w:sz="6" w:space="0" w:color="auto"/>
              <w:left w:val="outset" w:sz="6" w:space="0" w:color="auto"/>
              <w:bottom w:val="outset" w:sz="6" w:space="0" w:color="auto"/>
              <w:right w:val="outset" w:sz="6" w:space="0" w:color="auto"/>
            </w:tcBorders>
            <w:vAlign w:val="center"/>
            <w:hideMark/>
            <w:tcPrChange w:id="125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2BD701" w14:textId="77777777" w:rsidR="005A63E5" w:rsidRDefault="005A63E5" w:rsidP="00960DB5">
            <w:pPr>
              <w:jc w:val="right"/>
              <w:rPr>
                <w:rFonts w:eastAsia="Times New Roman"/>
              </w:rPr>
            </w:pPr>
            <w:r>
              <w:rPr>
                <w:rFonts w:ascii="Arial" w:eastAsia="Times New Roman" w:hAnsi="Arial" w:cs="Arial"/>
                <w:sz w:val="16"/>
                <w:szCs w:val="16"/>
              </w:rPr>
              <w:t>42.211.897,28</w:t>
            </w:r>
          </w:p>
        </w:tc>
        <w:tc>
          <w:tcPr>
            <w:tcW w:w="1134" w:type="dxa"/>
            <w:tcBorders>
              <w:top w:val="outset" w:sz="6" w:space="0" w:color="auto"/>
              <w:left w:val="outset" w:sz="6" w:space="0" w:color="auto"/>
              <w:bottom w:val="outset" w:sz="6" w:space="0" w:color="auto"/>
              <w:right w:val="outset" w:sz="6" w:space="0" w:color="auto"/>
            </w:tcBorders>
            <w:vAlign w:val="center"/>
            <w:hideMark/>
            <w:tcPrChange w:id="1253"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E3FF8E" w14:textId="77777777" w:rsidR="005A63E5" w:rsidRDefault="005A63E5" w:rsidP="00960DB5">
            <w:pPr>
              <w:jc w:val="right"/>
              <w:rPr>
                <w:rFonts w:eastAsia="Times New Roman"/>
              </w:rPr>
            </w:pPr>
            <w:r>
              <w:rPr>
                <w:rFonts w:ascii="Arial" w:eastAsia="Times New Roman" w:hAnsi="Arial" w:cs="Arial"/>
                <w:sz w:val="16"/>
                <w:szCs w:val="16"/>
              </w:rPr>
              <w:t>864.426,08</w:t>
            </w:r>
          </w:p>
        </w:tc>
        <w:tc>
          <w:tcPr>
            <w:tcW w:w="1134" w:type="dxa"/>
            <w:tcBorders>
              <w:top w:val="outset" w:sz="6" w:space="0" w:color="auto"/>
              <w:left w:val="outset" w:sz="6" w:space="0" w:color="auto"/>
              <w:bottom w:val="outset" w:sz="6" w:space="0" w:color="auto"/>
              <w:right w:val="outset" w:sz="6" w:space="0" w:color="auto"/>
            </w:tcBorders>
            <w:vAlign w:val="center"/>
            <w:hideMark/>
            <w:tcPrChange w:id="125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7CFBB49" w14:textId="77777777" w:rsidR="005A63E5" w:rsidRDefault="005A63E5" w:rsidP="00960DB5">
            <w:pPr>
              <w:jc w:val="right"/>
              <w:rPr>
                <w:rFonts w:eastAsia="Times New Roman"/>
              </w:rPr>
            </w:pPr>
            <w:r>
              <w:rPr>
                <w:rFonts w:ascii="Arial" w:eastAsia="Times New Roman" w:hAnsi="Arial" w:cs="Arial"/>
                <w:sz w:val="16"/>
                <w:szCs w:val="16"/>
              </w:rPr>
              <w:t>1.917.570,53</w:t>
            </w:r>
          </w:p>
        </w:tc>
        <w:tc>
          <w:tcPr>
            <w:tcW w:w="1134" w:type="dxa"/>
            <w:tcBorders>
              <w:top w:val="outset" w:sz="6" w:space="0" w:color="auto"/>
              <w:left w:val="outset" w:sz="6" w:space="0" w:color="auto"/>
              <w:bottom w:val="outset" w:sz="6" w:space="0" w:color="auto"/>
              <w:right w:val="outset" w:sz="6" w:space="0" w:color="auto"/>
            </w:tcBorders>
            <w:vAlign w:val="center"/>
            <w:hideMark/>
            <w:tcPrChange w:id="125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50AB0C" w14:textId="77777777" w:rsidR="005A63E5" w:rsidRDefault="005A63E5" w:rsidP="00960DB5">
            <w:pPr>
              <w:jc w:val="right"/>
              <w:rPr>
                <w:rFonts w:eastAsia="Times New Roman"/>
              </w:rPr>
            </w:pPr>
            <w:r>
              <w:rPr>
                <w:rFonts w:ascii="Arial" w:eastAsia="Times New Roman" w:hAnsi="Arial" w:cs="Arial"/>
                <w:sz w:val="16"/>
                <w:szCs w:val="16"/>
              </w:rPr>
              <w:t>44.993.893,89</w:t>
            </w:r>
          </w:p>
        </w:tc>
      </w:tr>
      <w:tr w:rsidR="00037699" w14:paraId="696088F4" w14:textId="77777777" w:rsidTr="00B77DE3">
        <w:trPr>
          <w:trHeight w:val="148"/>
          <w:trPrChange w:id="1256"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57"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E2A00FD" w14:textId="77777777" w:rsidR="005A63E5" w:rsidRDefault="005A63E5">
            <w:pPr>
              <w:rPr>
                <w:rFonts w:eastAsia="Times New Roman"/>
              </w:rPr>
            </w:pPr>
            <w:r>
              <w:rPr>
                <w:rFonts w:ascii="Arial" w:eastAsia="Times New Roman" w:hAnsi="Arial" w:cs="Arial"/>
                <w:b/>
                <w:bCs/>
                <w:sz w:val="16"/>
                <w:szCs w:val="16"/>
              </w:rPr>
              <w:t>Total - Operações de Crédito</w:t>
            </w:r>
          </w:p>
        </w:tc>
        <w:tc>
          <w:tcPr>
            <w:tcW w:w="1178" w:type="dxa"/>
            <w:tcBorders>
              <w:top w:val="outset" w:sz="6" w:space="0" w:color="auto"/>
              <w:left w:val="outset" w:sz="6" w:space="0" w:color="auto"/>
              <w:bottom w:val="outset" w:sz="6" w:space="0" w:color="auto"/>
              <w:right w:val="outset" w:sz="6" w:space="0" w:color="auto"/>
            </w:tcBorders>
            <w:vAlign w:val="center"/>
            <w:hideMark/>
            <w:tcPrChange w:id="125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74E3AC" w14:textId="77777777" w:rsidR="005A63E5" w:rsidRDefault="005A63E5" w:rsidP="00960DB5">
            <w:pPr>
              <w:jc w:val="right"/>
              <w:rPr>
                <w:rFonts w:eastAsia="Times New Roman"/>
              </w:rPr>
            </w:pPr>
            <w:r>
              <w:rPr>
                <w:rFonts w:ascii="Arial" w:eastAsia="Times New Roman" w:hAnsi="Arial" w:cs="Arial"/>
                <w:b/>
                <w:bCs/>
                <w:sz w:val="16"/>
                <w:szCs w:val="16"/>
              </w:rPr>
              <w:t>220.501.454,61</w:t>
            </w:r>
          </w:p>
        </w:tc>
        <w:tc>
          <w:tcPr>
            <w:tcW w:w="1232" w:type="dxa"/>
            <w:tcBorders>
              <w:top w:val="outset" w:sz="6" w:space="0" w:color="auto"/>
              <w:left w:val="outset" w:sz="6" w:space="0" w:color="auto"/>
              <w:bottom w:val="outset" w:sz="6" w:space="0" w:color="auto"/>
              <w:right w:val="outset" w:sz="6" w:space="0" w:color="auto"/>
            </w:tcBorders>
            <w:vAlign w:val="center"/>
            <w:hideMark/>
            <w:tcPrChange w:id="125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4EF753" w14:textId="77777777" w:rsidR="005A63E5" w:rsidRDefault="005A63E5" w:rsidP="00960DB5">
            <w:pPr>
              <w:jc w:val="right"/>
              <w:rPr>
                <w:rFonts w:eastAsia="Times New Roman"/>
              </w:rPr>
            </w:pPr>
            <w:r>
              <w:rPr>
                <w:rFonts w:ascii="Arial" w:eastAsia="Times New Roman" w:hAnsi="Arial" w:cs="Arial"/>
                <w:b/>
                <w:bCs/>
                <w:sz w:val="16"/>
                <w:szCs w:val="16"/>
              </w:rPr>
              <w:t>24.162.736,87</w:t>
            </w:r>
          </w:p>
        </w:tc>
        <w:tc>
          <w:tcPr>
            <w:tcW w:w="1134" w:type="dxa"/>
            <w:tcBorders>
              <w:top w:val="outset" w:sz="6" w:space="0" w:color="auto"/>
              <w:left w:val="outset" w:sz="6" w:space="0" w:color="auto"/>
              <w:bottom w:val="outset" w:sz="6" w:space="0" w:color="auto"/>
              <w:right w:val="outset" w:sz="6" w:space="0" w:color="auto"/>
            </w:tcBorders>
            <w:vAlign w:val="center"/>
            <w:hideMark/>
            <w:tcPrChange w:id="126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73340C" w14:textId="77777777" w:rsidR="005A63E5" w:rsidRDefault="005A63E5" w:rsidP="00960DB5">
            <w:pPr>
              <w:jc w:val="right"/>
              <w:rPr>
                <w:rFonts w:eastAsia="Times New Roman"/>
              </w:rPr>
            </w:pPr>
            <w:r>
              <w:rPr>
                <w:rFonts w:ascii="Arial" w:eastAsia="Times New Roman" w:hAnsi="Arial" w:cs="Arial"/>
                <w:b/>
                <w:bCs/>
                <w:sz w:val="16"/>
                <w:szCs w:val="16"/>
              </w:rPr>
              <w:t>22.392.905,72</w:t>
            </w:r>
          </w:p>
        </w:tc>
        <w:tc>
          <w:tcPr>
            <w:tcW w:w="1134" w:type="dxa"/>
            <w:tcBorders>
              <w:top w:val="outset" w:sz="6" w:space="0" w:color="auto"/>
              <w:left w:val="outset" w:sz="6" w:space="0" w:color="auto"/>
              <w:bottom w:val="outset" w:sz="6" w:space="0" w:color="auto"/>
              <w:right w:val="outset" w:sz="6" w:space="0" w:color="auto"/>
            </w:tcBorders>
            <w:vAlign w:val="center"/>
            <w:hideMark/>
            <w:tcPrChange w:id="126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A084CE" w14:textId="77777777" w:rsidR="005A63E5" w:rsidRDefault="005A63E5" w:rsidP="00960DB5">
            <w:pPr>
              <w:jc w:val="right"/>
              <w:rPr>
                <w:rFonts w:eastAsia="Times New Roman"/>
              </w:rPr>
            </w:pPr>
            <w:r>
              <w:rPr>
                <w:rFonts w:ascii="Arial" w:eastAsia="Times New Roman" w:hAnsi="Arial" w:cs="Arial"/>
                <w:b/>
                <w:bCs/>
                <w:sz w:val="16"/>
                <w:szCs w:val="16"/>
              </w:rPr>
              <w:t>267.057.097,20</w:t>
            </w:r>
          </w:p>
        </w:tc>
        <w:tc>
          <w:tcPr>
            <w:tcW w:w="1134" w:type="dxa"/>
            <w:tcBorders>
              <w:top w:val="outset" w:sz="6" w:space="0" w:color="auto"/>
              <w:left w:val="outset" w:sz="6" w:space="0" w:color="auto"/>
              <w:bottom w:val="outset" w:sz="6" w:space="0" w:color="auto"/>
              <w:right w:val="outset" w:sz="6" w:space="0" w:color="auto"/>
            </w:tcBorders>
            <w:vAlign w:val="center"/>
            <w:hideMark/>
            <w:tcPrChange w:id="126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13A183" w14:textId="49966F32" w:rsidR="005A63E5" w:rsidRDefault="005A63E5" w:rsidP="00960DB5">
            <w:pPr>
              <w:jc w:val="right"/>
              <w:rPr>
                <w:rFonts w:eastAsia="Times New Roman"/>
              </w:rPr>
            </w:pPr>
            <w:del w:id="1263" w:author="Iasmine Louise de Jesus Silva Alcântara" w:date="2026-07-29T15:44:00Z" w16du:dateUtc="2026-07-29T18:44:00Z">
              <w:r w:rsidDel="00384764">
                <w:rPr>
                  <w:rFonts w:ascii="Arial" w:eastAsia="Times New Roman" w:hAnsi="Arial" w:cs="Arial"/>
                  <w:b/>
                  <w:bCs/>
                  <w:sz w:val="16"/>
                  <w:szCs w:val="16"/>
                </w:rPr>
                <w:delText>267.057.097,20</w:delText>
              </w:r>
            </w:del>
            <w:ins w:id="1264" w:author="Iasmine Louise de Jesus Silva Alcântara" w:date="2026-07-29T15:44:00Z" w16du:dateUtc="2026-07-29T18:44:00Z">
              <w:r w:rsidR="00384764">
                <w:rPr>
                  <w:rFonts w:ascii="Arial" w:eastAsia="Times New Roman" w:hAnsi="Arial" w:cs="Arial"/>
                  <w:b/>
                  <w:bCs/>
                  <w:sz w:val="16"/>
                  <w:szCs w:val="16"/>
                </w:rPr>
                <w:t>216.695.029,90</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26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27EDCA" w14:textId="32FAED35" w:rsidR="005A63E5" w:rsidRDefault="005A63E5" w:rsidP="00960DB5">
            <w:pPr>
              <w:jc w:val="right"/>
              <w:rPr>
                <w:rFonts w:eastAsia="Times New Roman"/>
              </w:rPr>
            </w:pPr>
            <w:del w:id="1266" w:author="Iasmine Louise de Jesus Silva Alcântara" w:date="2026-07-29T15:44:00Z" w16du:dateUtc="2026-07-29T18:44:00Z">
              <w:r w:rsidDel="00384764">
                <w:rPr>
                  <w:rFonts w:ascii="Arial" w:eastAsia="Times New Roman" w:hAnsi="Arial" w:cs="Arial"/>
                  <w:b/>
                  <w:bCs/>
                  <w:sz w:val="16"/>
                  <w:szCs w:val="16"/>
                </w:rPr>
                <w:delText>216.695.029,90</w:delText>
              </w:r>
            </w:del>
            <w:ins w:id="1267" w:author="Iasmine Louise de Jesus Silva Alcântara" w:date="2026-07-29T15:44:00Z" w16du:dateUtc="2026-07-29T18:44:00Z">
              <w:r w:rsidR="00384764">
                <w:rPr>
                  <w:rFonts w:ascii="Arial" w:eastAsia="Times New Roman" w:hAnsi="Arial" w:cs="Arial"/>
                  <w:b/>
                  <w:bCs/>
                  <w:sz w:val="16"/>
                  <w:szCs w:val="16"/>
                </w:rPr>
                <w:t>24.813.373,46</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26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DA37FF" w14:textId="27EA2023" w:rsidR="005A63E5" w:rsidRDefault="005A63E5" w:rsidP="00960DB5">
            <w:pPr>
              <w:jc w:val="right"/>
              <w:rPr>
                <w:rFonts w:eastAsia="Times New Roman"/>
              </w:rPr>
            </w:pPr>
            <w:del w:id="1269" w:author="Iasmine Louise de Jesus Silva Alcântara" w:date="2026-07-29T15:44:00Z" w16du:dateUtc="2026-07-29T18:44:00Z">
              <w:r w:rsidDel="00384764">
                <w:rPr>
                  <w:rFonts w:ascii="Arial" w:eastAsia="Times New Roman" w:hAnsi="Arial" w:cs="Arial"/>
                  <w:b/>
                  <w:bCs/>
                  <w:sz w:val="16"/>
                  <w:szCs w:val="16"/>
                </w:rPr>
                <w:delText>24.813.373,46</w:delText>
              </w:r>
            </w:del>
            <w:ins w:id="1270" w:author="Iasmine Louise de Jesus Silva Alcântara" w:date="2026-07-29T15:44:00Z" w16du:dateUtc="2026-07-29T18:44:00Z">
              <w:r w:rsidR="00384764">
                <w:rPr>
                  <w:rFonts w:ascii="Arial" w:eastAsia="Times New Roman" w:hAnsi="Arial" w:cs="Arial"/>
                  <w:b/>
                  <w:bCs/>
                  <w:sz w:val="16"/>
                  <w:szCs w:val="16"/>
                </w:rPr>
                <w:t>23.509.887,05</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27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A314C4" w14:textId="3E7A1629" w:rsidR="005A63E5" w:rsidRDefault="005A63E5" w:rsidP="00960DB5">
            <w:pPr>
              <w:jc w:val="right"/>
              <w:rPr>
                <w:rFonts w:eastAsia="Times New Roman"/>
              </w:rPr>
            </w:pPr>
            <w:del w:id="1272" w:author="Iasmine Louise de Jesus Silva Alcântara" w:date="2026-07-29T15:44:00Z" w16du:dateUtc="2026-07-29T18:44:00Z">
              <w:r w:rsidDel="00384764">
                <w:rPr>
                  <w:rFonts w:ascii="Arial" w:eastAsia="Times New Roman" w:hAnsi="Arial" w:cs="Arial"/>
                  <w:b/>
                  <w:bCs/>
                  <w:sz w:val="16"/>
                  <w:szCs w:val="16"/>
                </w:rPr>
                <w:delText>508.565.500,56</w:delText>
              </w:r>
            </w:del>
            <w:ins w:id="1273" w:author="Iasmine Louise de Jesus Silva Alcântara" w:date="2026-07-29T15:44:00Z" w16du:dateUtc="2026-07-29T18:44:00Z">
              <w:r w:rsidR="00384764">
                <w:rPr>
                  <w:rFonts w:ascii="Arial" w:eastAsia="Times New Roman" w:hAnsi="Arial" w:cs="Arial"/>
                  <w:b/>
                  <w:bCs/>
                  <w:sz w:val="16"/>
                  <w:szCs w:val="16"/>
                </w:rPr>
                <w:t>265.018.290,41</w:t>
              </w:r>
            </w:ins>
          </w:p>
        </w:tc>
      </w:tr>
      <w:tr w:rsidR="00037699" w14:paraId="680BE646" w14:textId="77777777" w:rsidTr="00B77DE3">
        <w:trPr>
          <w:trHeight w:val="148"/>
          <w:trPrChange w:id="1274"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75"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772EC41" w14:textId="77777777" w:rsidR="005A63E5" w:rsidRDefault="005A63E5">
            <w:pPr>
              <w:rPr>
                <w:rFonts w:eastAsia="Times New Roman"/>
              </w:rPr>
            </w:pPr>
            <w:r>
              <w:rPr>
                <w:rFonts w:ascii="Arial" w:eastAsia="Times New Roman" w:hAnsi="Arial" w:cs="Arial"/>
                <w:sz w:val="16"/>
                <w:szCs w:val="16"/>
              </w:rPr>
              <w:t>Garantias Financeiras Prestadas</w:t>
            </w:r>
          </w:p>
        </w:tc>
        <w:tc>
          <w:tcPr>
            <w:tcW w:w="1178" w:type="dxa"/>
            <w:tcBorders>
              <w:top w:val="outset" w:sz="6" w:space="0" w:color="auto"/>
              <w:left w:val="outset" w:sz="6" w:space="0" w:color="auto"/>
              <w:bottom w:val="outset" w:sz="6" w:space="0" w:color="auto"/>
              <w:right w:val="outset" w:sz="6" w:space="0" w:color="auto"/>
            </w:tcBorders>
            <w:vAlign w:val="center"/>
            <w:hideMark/>
            <w:tcPrChange w:id="1276"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DE5DDE" w14:textId="77777777" w:rsidR="005A63E5" w:rsidRDefault="005A63E5" w:rsidP="00960DB5">
            <w:pPr>
              <w:jc w:val="right"/>
              <w:rPr>
                <w:rFonts w:eastAsia="Times New Roman"/>
              </w:rPr>
            </w:pPr>
            <w:r>
              <w:rPr>
                <w:rFonts w:ascii="Arial" w:eastAsia="Times New Roman" w:hAnsi="Arial" w:cs="Arial"/>
                <w:sz w:val="16"/>
                <w:szCs w:val="16"/>
              </w:rPr>
              <w:t>38.158.943,85</w:t>
            </w:r>
          </w:p>
        </w:tc>
        <w:tc>
          <w:tcPr>
            <w:tcW w:w="1232" w:type="dxa"/>
            <w:tcBorders>
              <w:top w:val="outset" w:sz="6" w:space="0" w:color="auto"/>
              <w:left w:val="outset" w:sz="6" w:space="0" w:color="auto"/>
              <w:bottom w:val="outset" w:sz="6" w:space="0" w:color="auto"/>
              <w:right w:val="outset" w:sz="6" w:space="0" w:color="auto"/>
            </w:tcBorders>
            <w:vAlign w:val="center"/>
            <w:hideMark/>
            <w:tcPrChange w:id="1277"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C3E8D6" w14:textId="77777777" w:rsidR="005A63E5" w:rsidRDefault="005A63E5" w:rsidP="00960DB5">
            <w:pPr>
              <w:jc w:val="right"/>
              <w:rPr>
                <w:rFonts w:eastAsia="Times New Roman"/>
              </w:rPr>
            </w:pPr>
            <w:r>
              <w:rPr>
                <w:rFonts w:ascii="Arial" w:eastAsia="Times New Roman" w:hAnsi="Arial" w:cs="Arial"/>
                <w:sz w:val="16"/>
                <w:szCs w:val="16"/>
              </w:rPr>
              <w:t>978.578,87</w:t>
            </w:r>
          </w:p>
        </w:tc>
        <w:tc>
          <w:tcPr>
            <w:tcW w:w="1134" w:type="dxa"/>
            <w:tcBorders>
              <w:top w:val="outset" w:sz="6" w:space="0" w:color="auto"/>
              <w:left w:val="outset" w:sz="6" w:space="0" w:color="auto"/>
              <w:bottom w:val="outset" w:sz="6" w:space="0" w:color="auto"/>
              <w:right w:val="outset" w:sz="6" w:space="0" w:color="auto"/>
            </w:tcBorders>
            <w:vAlign w:val="center"/>
            <w:hideMark/>
            <w:tcPrChange w:id="127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C835C1" w14:textId="77777777" w:rsidR="005A63E5" w:rsidRDefault="005A63E5" w:rsidP="00960DB5">
            <w:pPr>
              <w:jc w:val="right"/>
              <w:rPr>
                <w:rFonts w:eastAsia="Times New Roman"/>
              </w:rPr>
            </w:pPr>
            <w:r>
              <w:rPr>
                <w:rFonts w:ascii="Arial" w:eastAsia="Times New Roman" w:hAnsi="Arial" w:cs="Arial"/>
                <w:sz w:val="16"/>
                <w:szCs w:val="16"/>
              </w:rPr>
              <w:t>552.744,44</w:t>
            </w:r>
          </w:p>
        </w:tc>
        <w:tc>
          <w:tcPr>
            <w:tcW w:w="1134" w:type="dxa"/>
            <w:tcBorders>
              <w:top w:val="outset" w:sz="6" w:space="0" w:color="auto"/>
              <w:left w:val="outset" w:sz="6" w:space="0" w:color="auto"/>
              <w:bottom w:val="outset" w:sz="6" w:space="0" w:color="auto"/>
              <w:right w:val="outset" w:sz="6" w:space="0" w:color="auto"/>
            </w:tcBorders>
            <w:vAlign w:val="center"/>
            <w:hideMark/>
            <w:tcPrChange w:id="127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4C3090E" w14:textId="77777777" w:rsidR="005A63E5" w:rsidRDefault="005A63E5" w:rsidP="00960DB5">
            <w:pPr>
              <w:jc w:val="right"/>
              <w:rPr>
                <w:rFonts w:eastAsia="Times New Roman"/>
              </w:rPr>
            </w:pPr>
            <w:r>
              <w:rPr>
                <w:rFonts w:ascii="Arial" w:eastAsia="Times New Roman" w:hAnsi="Arial" w:cs="Arial"/>
                <w:sz w:val="16"/>
                <w:szCs w:val="16"/>
              </w:rPr>
              <w:t>39.690.267,16</w:t>
            </w:r>
          </w:p>
        </w:tc>
        <w:tc>
          <w:tcPr>
            <w:tcW w:w="1134" w:type="dxa"/>
            <w:tcBorders>
              <w:top w:val="outset" w:sz="6" w:space="0" w:color="auto"/>
              <w:left w:val="outset" w:sz="6" w:space="0" w:color="auto"/>
              <w:bottom w:val="outset" w:sz="6" w:space="0" w:color="auto"/>
              <w:right w:val="outset" w:sz="6" w:space="0" w:color="auto"/>
            </w:tcBorders>
            <w:vAlign w:val="center"/>
            <w:hideMark/>
            <w:tcPrChange w:id="1280"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3F0CB2" w14:textId="77777777" w:rsidR="005A63E5" w:rsidRDefault="005A63E5" w:rsidP="00960DB5">
            <w:pPr>
              <w:jc w:val="right"/>
              <w:rPr>
                <w:rFonts w:eastAsia="Times New Roman"/>
              </w:rPr>
            </w:pPr>
            <w:r>
              <w:rPr>
                <w:rFonts w:ascii="Arial" w:eastAsia="Times New Roman" w:hAnsi="Arial" w:cs="Arial"/>
                <w:sz w:val="16"/>
                <w:szCs w:val="16"/>
              </w:rPr>
              <w:t>35.739.418,36</w:t>
            </w:r>
          </w:p>
        </w:tc>
        <w:tc>
          <w:tcPr>
            <w:tcW w:w="1134" w:type="dxa"/>
            <w:tcBorders>
              <w:top w:val="outset" w:sz="6" w:space="0" w:color="auto"/>
              <w:left w:val="outset" w:sz="6" w:space="0" w:color="auto"/>
              <w:bottom w:val="outset" w:sz="6" w:space="0" w:color="auto"/>
              <w:right w:val="outset" w:sz="6" w:space="0" w:color="auto"/>
            </w:tcBorders>
            <w:vAlign w:val="center"/>
            <w:hideMark/>
            <w:tcPrChange w:id="128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D6BB65" w14:textId="77777777" w:rsidR="005A63E5" w:rsidRDefault="005A63E5" w:rsidP="00960DB5">
            <w:pPr>
              <w:jc w:val="right"/>
              <w:rPr>
                <w:rFonts w:eastAsia="Times New Roman"/>
              </w:rPr>
            </w:pPr>
            <w:r>
              <w:rPr>
                <w:rFonts w:ascii="Arial" w:eastAsia="Times New Roman" w:hAnsi="Arial" w:cs="Arial"/>
                <w:sz w:val="16"/>
                <w:szCs w:val="16"/>
              </w:rPr>
              <w:t>760.357,86</w:t>
            </w:r>
          </w:p>
        </w:tc>
        <w:tc>
          <w:tcPr>
            <w:tcW w:w="1134" w:type="dxa"/>
            <w:tcBorders>
              <w:top w:val="outset" w:sz="6" w:space="0" w:color="auto"/>
              <w:left w:val="outset" w:sz="6" w:space="0" w:color="auto"/>
              <w:bottom w:val="outset" w:sz="6" w:space="0" w:color="auto"/>
              <w:right w:val="outset" w:sz="6" w:space="0" w:color="auto"/>
            </w:tcBorders>
            <w:vAlign w:val="center"/>
            <w:hideMark/>
            <w:tcPrChange w:id="128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DFC40C" w14:textId="77777777" w:rsidR="005A63E5" w:rsidRDefault="005A63E5" w:rsidP="00960DB5">
            <w:pPr>
              <w:jc w:val="right"/>
              <w:rPr>
                <w:rFonts w:eastAsia="Times New Roman"/>
              </w:rPr>
            </w:pPr>
            <w:r>
              <w:rPr>
                <w:rFonts w:ascii="Arial" w:eastAsia="Times New Roman" w:hAnsi="Arial" w:cs="Arial"/>
                <w:sz w:val="16"/>
                <w:szCs w:val="16"/>
              </w:rPr>
              <w:t>609.690,91</w:t>
            </w:r>
          </w:p>
        </w:tc>
        <w:tc>
          <w:tcPr>
            <w:tcW w:w="1134" w:type="dxa"/>
            <w:tcBorders>
              <w:top w:val="outset" w:sz="6" w:space="0" w:color="auto"/>
              <w:left w:val="outset" w:sz="6" w:space="0" w:color="auto"/>
              <w:bottom w:val="outset" w:sz="6" w:space="0" w:color="auto"/>
              <w:right w:val="outset" w:sz="6" w:space="0" w:color="auto"/>
            </w:tcBorders>
            <w:vAlign w:val="center"/>
            <w:hideMark/>
            <w:tcPrChange w:id="1283"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70B63B" w14:textId="77777777" w:rsidR="005A63E5" w:rsidRDefault="005A63E5" w:rsidP="00960DB5">
            <w:pPr>
              <w:jc w:val="right"/>
              <w:rPr>
                <w:rFonts w:eastAsia="Times New Roman"/>
              </w:rPr>
            </w:pPr>
            <w:r>
              <w:rPr>
                <w:rFonts w:ascii="Arial" w:eastAsia="Times New Roman" w:hAnsi="Arial" w:cs="Arial"/>
                <w:sz w:val="16"/>
                <w:szCs w:val="16"/>
              </w:rPr>
              <w:t>37.109.467,13</w:t>
            </w:r>
          </w:p>
        </w:tc>
      </w:tr>
      <w:tr w:rsidR="00037699" w14:paraId="11B7A036" w14:textId="77777777" w:rsidTr="00B77DE3">
        <w:trPr>
          <w:trHeight w:val="148"/>
          <w:trPrChange w:id="1284"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285"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B8DFA8D" w14:textId="200F85F3" w:rsidR="005A63E5" w:rsidRDefault="005A63E5">
            <w:pPr>
              <w:rPr>
                <w:rFonts w:eastAsia="Times New Roman"/>
              </w:rPr>
            </w:pPr>
            <w:r>
              <w:rPr>
                <w:rFonts w:ascii="Arial" w:eastAsia="Times New Roman" w:hAnsi="Arial" w:cs="Arial"/>
                <w:sz w:val="16"/>
                <w:szCs w:val="16"/>
              </w:rPr>
              <w:t>Outras Operações com Característica de Concessão de Crédito</w:t>
            </w:r>
            <w:ins w:id="1286" w:author="Iasmine Louise de Jesus Silva Alcântara" w:date="2026-07-29T15:49:00Z" w16du:dateUtc="2026-07-29T18:49:00Z">
              <w:r w:rsidR="00985435">
                <w:rPr>
                  <w:rFonts w:ascii="Arial" w:eastAsia="Times New Roman" w:hAnsi="Arial" w:cs="Arial"/>
                  <w:sz w:val="16"/>
                  <w:szCs w:val="16"/>
                </w:rPr>
                <w:t xml:space="preserve"> (a)</w:t>
              </w:r>
            </w:ins>
          </w:p>
        </w:tc>
        <w:tc>
          <w:tcPr>
            <w:tcW w:w="1178" w:type="dxa"/>
            <w:tcBorders>
              <w:top w:val="outset" w:sz="6" w:space="0" w:color="auto"/>
              <w:left w:val="outset" w:sz="6" w:space="0" w:color="auto"/>
              <w:bottom w:val="outset" w:sz="6" w:space="0" w:color="auto"/>
              <w:right w:val="outset" w:sz="6" w:space="0" w:color="auto"/>
            </w:tcBorders>
            <w:vAlign w:val="center"/>
            <w:hideMark/>
            <w:tcPrChange w:id="1287"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D1B504" w14:textId="77777777" w:rsidR="005A63E5" w:rsidRDefault="005A63E5">
            <w:pPr>
              <w:jc w:val="right"/>
              <w:rPr>
                <w:rFonts w:eastAsia="Times New Roman"/>
              </w:rPr>
              <w:pPrChange w:id="1288" w:author="Iasmine Louise de Jesus Silva Alcântara" w:date="2026-07-29T15:27:00Z" w16du:dateUtc="2026-07-29T18:27:00Z">
                <w:pPr>
                  <w:jc w:val="center"/>
                </w:pPr>
              </w:pPrChange>
            </w:pPr>
            <w:r>
              <w:rPr>
                <w:rFonts w:ascii="Arial" w:eastAsia="Times New Roman" w:hAnsi="Arial" w:cs="Arial"/>
                <w:sz w:val="16"/>
                <w:szCs w:val="16"/>
              </w:rPr>
              <w:t>-</w:t>
            </w:r>
          </w:p>
        </w:tc>
        <w:tc>
          <w:tcPr>
            <w:tcW w:w="1232" w:type="dxa"/>
            <w:tcBorders>
              <w:top w:val="outset" w:sz="6" w:space="0" w:color="auto"/>
              <w:left w:val="outset" w:sz="6" w:space="0" w:color="auto"/>
              <w:bottom w:val="outset" w:sz="6" w:space="0" w:color="auto"/>
              <w:right w:val="outset" w:sz="6" w:space="0" w:color="auto"/>
            </w:tcBorders>
            <w:vAlign w:val="center"/>
            <w:hideMark/>
            <w:tcPrChange w:id="1289"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19FA00" w14:textId="77777777" w:rsidR="005A63E5" w:rsidRDefault="005A63E5">
            <w:pPr>
              <w:jc w:val="right"/>
              <w:rPr>
                <w:rFonts w:eastAsia="Times New Roman"/>
              </w:rPr>
              <w:pPrChange w:id="1290" w:author="Iasmine Louise de Jesus Silva Alcântara" w:date="2026-07-29T15:27:00Z" w16du:dateUtc="2026-07-29T18:27: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129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989788" w14:textId="77777777" w:rsidR="005A63E5" w:rsidRDefault="005A63E5" w:rsidP="00960DB5">
            <w:pPr>
              <w:jc w:val="right"/>
              <w:rPr>
                <w:rFonts w:eastAsia="Times New Roman"/>
              </w:rPr>
            </w:pPr>
            <w:r>
              <w:rPr>
                <w:rFonts w:ascii="Arial" w:eastAsia="Times New Roman" w:hAnsi="Arial" w:cs="Arial"/>
                <w:sz w:val="16"/>
                <w:szCs w:val="16"/>
              </w:rPr>
              <w:t>9.341.898,06</w:t>
            </w:r>
          </w:p>
        </w:tc>
        <w:tc>
          <w:tcPr>
            <w:tcW w:w="1134" w:type="dxa"/>
            <w:tcBorders>
              <w:top w:val="outset" w:sz="6" w:space="0" w:color="auto"/>
              <w:left w:val="outset" w:sz="6" w:space="0" w:color="auto"/>
              <w:bottom w:val="outset" w:sz="6" w:space="0" w:color="auto"/>
              <w:right w:val="outset" w:sz="6" w:space="0" w:color="auto"/>
            </w:tcBorders>
            <w:vAlign w:val="center"/>
            <w:hideMark/>
            <w:tcPrChange w:id="129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FA3753" w14:textId="77777777" w:rsidR="005A63E5" w:rsidRDefault="005A63E5" w:rsidP="00960DB5">
            <w:pPr>
              <w:jc w:val="right"/>
              <w:rPr>
                <w:rFonts w:eastAsia="Times New Roman"/>
              </w:rPr>
            </w:pPr>
            <w:r>
              <w:rPr>
                <w:rFonts w:ascii="Arial" w:eastAsia="Times New Roman" w:hAnsi="Arial" w:cs="Arial"/>
                <w:sz w:val="16"/>
                <w:szCs w:val="16"/>
              </w:rPr>
              <w:t>9.341.898,06</w:t>
            </w:r>
          </w:p>
        </w:tc>
        <w:tc>
          <w:tcPr>
            <w:tcW w:w="1134" w:type="dxa"/>
            <w:tcBorders>
              <w:top w:val="outset" w:sz="6" w:space="0" w:color="auto"/>
              <w:left w:val="outset" w:sz="6" w:space="0" w:color="auto"/>
              <w:bottom w:val="outset" w:sz="6" w:space="0" w:color="auto"/>
              <w:right w:val="outset" w:sz="6" w:space="0" w:color="auto"/>
            </w:tcBorders>
            <w:vAlign w:val="center"/>
            <w:hideMark/>
            <w:tcPrChange w:id="1293"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295780" w14:textId="77777777" w:rsidR="005A63E5" w:rsidRDefault="005A63E5">
            <w:pPr>
              <w:jc w:val="right"/>
              <w:rPr>
                <w:rFonts w:eastAsia="Times New Roman"/>
              </w:rPr>
              <w:pPrChange w:id="1294" w:author="Iasmine Louise de Jesus Silva Alcântara" w:date="2026-07-29T15:27:00Z" w16du:dateUtc="2026-07-29T18:27: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129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0E9600" w14:textId="77777777" w:rsidR="005A63E5" w:rsidRDefault="005A63E5">
            <w:pPr>
              <w:jc w:val="right"/>
              <w:rPr>
                <w:rFonts w:eastAsia="Times New Roman"/>
              </w:rPr>
              <w:pPrChange w:id="1296" w:author="Iasmine Louise de Jesus Silva Alcântara" w:date="2026-07-29T15:27:00Z" w16du:dateUtc="2026-07-29T18:27: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1297"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9D694D" w14:textId="77777777" w:rsidR="005A63E5" w:rsidRDefault="005A63E5" w:rsidP="00960DB5">
            <w:pPr>
              <w:jc w:val="right"/>
              <w:rPr>
                <w:rFonts w:eastAsia="Times New Roman"/>
              </w:rPr>
            </w:pPr>
            <w:r>
              <w:rPr>
                <w:rFonts w:ascii="Arial" w:eastAsia="Times New Roman" w:hAnsi="Arial" w:cs="Arial"/>
                <w:sz w:val="16"/>
                <w:szCs w:val="16"/>
              </w:rPr>
              <w:t>8.541.715,08</w:t>
            </w:r>
          </w:p>
        </w:tc>
        <w:tc>
          <w:tcPr>
            <w:tcW w:w="1134" w:type="dxa"/>
            <w:tcBorders>
              <w:top w:val="outset" w:sz="6" w:space="0" w:color="auto"/>
              <w:left w:val="outset" w:sz="6" w:space="0" w:color="auto"/>
              <w:bottom w:val="outset" w:sz="6" w:space="0" w:color="auto"/>
              <w:right w:val="outset" w:sz="6" w:space="0" w:color="auto"/>
            </w:tcBorders>
            <w:vAlign w:val="center"/>
            <w:hideMark/>
            <w:tcPrChange w:id="129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DD66A5" w14:textId="77777777" w:rsidR="005A63E5" w:rsidRDefault="005A63E5" w:rsidP="00960DB5">
            <w:pPr>
              <w:jc w:val="right"/>
              <w:rPr>
                <w:rFonts w:eastAsia="Times New Roman"/>
              </w:rPr>
            </w:pPr>
            <w:r>
              <w:rPr>
                <w:rFonts w:ascii="Arial" w:eastAsia="Times New Roman" w:hAnsi="Arial" w:cs="Arial"/>
                <w:sz w:val="16"/>
                <w:szCs w:val="16"/>
              </w:rPr>
              <w:t>8.541.715,08</w:t>
            </w:r>
          </w:p>
        </w:tc>
      </w:tr>
      <w:tr w:rsidR="00037699" w14:paraId="2D559AC8" w14:textId="77777777" w:rsidTr="00B77DE3">
        <w:trPr>
          <w:trHeight w:val="148"/>
          <w:trPrChange w:id="1299" w:author="Iasmine Louise de Jesus Silva Alcântara" w:date="2026-07-31T15:00:00Z" w16du:dateUtc="2026-07-31T18:00:00Z">
            <w:trPr>
              <w:gridBefore w:val="2"/>
              <w:trHeight w:val="150"/>
            </w:trPr>
          </w:trPrChange>
        </w:trPr>
        <w:tc>
          <w:tcPr>
            <w:tcW w:w="1196" w:type="dxa"/>
            <w:tcBorders>
              <w:top w:val="outset" w:sz="6" w:space="0" w:color="auto"/>
              <w:left w:val="outset" w:sz="6" w:space="0" w:color="auto"/>
              <w:bottom w:val="outset" w:sz="6" w:space="0" w:color="auto"/>
              <w:right w:val="outset" w:sz="6" w:space="0" w:color="auto"/>
            </w:tcBorders>
            <w:vAlign w:val="center"/>
            <w:hideMark/>
            <w:tcPrChange w:id="1300" w:author="Iasmine Louise de Jesus Silva Alcântara" w:date="2026-07-31T15:00:00Z" w16du:dateUtc="2026-07-31T18: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89EA0B" w14:textId="77777777" w:rsidR="005A63E5" w:rsidRDefault="005A63E5">
            <w:pPr>
              <w:rPr>
                <w:rFonts w:eastAsia="Times New Roman"/>
              </w:rPr>
            </w:pPr>
            <w:r>
              <w:rPr>
                <w:rFonts w:ascii="Arial" w:eastAsia="Times New Roman" w:hAnsi="Arial" w:cs="Arial"/>
                <w:b/>
                <w:bCs/>
                <w:sz w:val="16"/>
                <w:szCs w:val="16"/>
              </w:rPr>
              <w:t>TOTAL</w:t>
            </w:r>
          </w:p>
        </w:tc>
        <w:tc>
          <w:tcPr>
            <w:tcW w:w="1178" w:type="dxa"/>
            <w:tcBorders>
              <w:top w:val="outset" w:sz="6" w:space="0" w:color="auto"/>
              <w:left w:val="outset" w:sz="6" w:space="0" w:color="auto"/>
              <w:bottom w:val="outset" w:sz="6" w:space="0" w:color="auto"/>
              <w:right w:val="outset" w:sz="6" w:space="0" w:color="auto"/>
            </w:tcBorders>
            <w:vAlign w:val="center"/>
            <w:hideMark/>
            <w:tcPrChange w:id="130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E48B33" w14:textId="77777777" w:rsidR="005A63E5" w:rsidRDefault="005A63E5" w:rsidP="00960DB5">
            <w:pPr>
              <w:jc w:val="right"/>
              <w:rPr>
                <w:rFonts w:eastAsia="Times New Roman"/>
              </w:rPr>
            </w:pPr>
            <w:r>
              <w:rPr>
                <w:rFonts w:ascii="Arial" w:eastAsia="Times New Roman" w:hAnsi="Arial" w:cs="Arial"/>
                <w:b/>
                <w:bCs/>
                <w:sz w:val="16"/>
                <w:szCs w:val="16"/>
              </w:rPr>
              <w:t>258.660.398,46</w:t>
            </w:r>
          </w:p>
        </w:tc>
        <w:tc>
          <w:tcPr>
            <w:tcW w:w="1232" w:type="dxa"/>
            <w:tcBorders>
              <w:top w:val="outset" w:sz="6" w:space="0" w:color="auto"/>
              <w:left w:val="outset" w:sz="6" w:space="0" w:color="auto"/>
              <w:bottom w:val="outset" w:sz="6" w:space="0" w:color="auto"/>
              <w:right w:val="outset" w:sz="6" w:space="0" w:color="auto"/>
            </w:tcBorders>
            <w:vAlign w:val="center"/>
            <w:hideMark/>
            <w:tcPrChange w:id="1302"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7BD1040" w14:textId="77777777" w:rsidR="005A63E5" w:rsidRDefault="005A63E5" w:rsidP="00960DB5">
            <w:pPr>
              <w:jc w:val="right"/>
              <w:rPr>
                <w:rFonts w:eastAsia="Times New Roman"/>
              </w:rPr>
            </w:pPr>
            <w:r>
              <w:rPr>
                <w:rFonts w:ascii="Arial" w:eastAsia="Times New Roman" w:hAnsi="Arial" w:cs="Arial"/>
                <w:b/>
                <w:bCs/>
                <w:sz w:val="16"/>
                <w:szCs w:val="16"/>
              </w:rPr>
              <w:t>25.141.315,74</w:t>
            </w:r>
          </w:p>
        </w:tc>
        <w:tc>
          <w:tcPr>
            <w:tcW w:w="1134" w:type="dxa"/>
            <w:tcBorders>
              <w:top w:val="outset" w:sz="6" w:space="0" w:color="auto"/>
              <w:left w:val="outset" w:sz="6" w:space="0" w:color="auto"/>
              <w:bottom w:val="outset" w:sz="6" w:space="0" w:color="auto"/>
              <w:right w:val="outset" w:sz="6" w:space="0" w:color="auto"/>
            </w:tcBorders>
            <w:vAlign w:val="center"/>
            <w:hideMark/>
            <w:tcPrChange w:id="1303"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25303B" w14:textId="77777777" w:rsidR="005A63E5" w:rsidRDefault="005A63E5" w:rsidP="00960DB5">
            <w:pPr>
              <w:jc w:val="right"/>
              <w:rPr>
                <w:rFonts w:eastAsia="Times New Roman"/>
              </w:rPr>
            </w:pPr>
            <w:r>
              <w:rPr>
                <w:rFonts w:ascii="Arial" w:eastAsia="Times New Roman" w:hAnsi="Arial" w:cs="Arial"/>
                <w:b/>
                <w:bCs/>
                <w:sz w:val="16"/>
                <w:szCs w:val="16"/>
              </w:rPr>
              <w:t>32.287.548,22</w:t>
            </w:r>
          </w:p>
        </w:tc>
        <w:tc>
          <w:tcPr>
            <w:tcW w:w="1134" w:type="dxa"/>
            <w:tcBorders>
              <w:top w:val="outset" w:sz="6" w:space="0" w:color="auto"/>
              <w:left w:val="outset" w:sz="6" w:space="0" w:color="auto"/>
              <w:bottom w:val="outset" w:sz="6" w:space="0" w:color="auto"/>
              <w:right w:val="outset" w:sz="6" w:space="0" w:color="auto"/>
            </w:tcBorders>
            <w:vAlign w:val="center"/>
            <w:hideMark/>
            <w:tcPrChange w:id="130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CB81E20" w14:textId="77777777" w:rsidR="005A63E5" w:rsidRDefault="005A63E5" w:rsidP="00960DB5">
            <w:pPr>
              <w:jc w:val="right"/>
              <w:rPr>
                <w:rFonts w:eastAsia="Times New Roman"/>
              </w:rPr>
            </w:pPr>
            <w:r>
              <w:rPr>
                <w:rFonts w:ascii="Arial" w:eastAsia="Times New Roman" w:hAnsi="Arial" w:cs="Arial"/>
                <w:b/>
                <w:bCs/>
                <w:sz w:val="16"/>
                <w:szCs w:val="16"/>
              </w:rPr>
              <w:t>316.089.262,42</w:t>
            </w:r>
          </w:p>
        </w:tc>
        <w:tc>
          <w:tcPr>
            <w:tcW w:w="1134" w:type="dxa"/>
            <w:tcBorders>
              <w:top w:val="outset" w:sz="6" w:space="0" w:color="auto"/>
              <w:left w:val="outset" w:sz="6" w:space="0" w:color="auto"/>
              <w:bottom w:val="outset" w:sz="6" w:space="0" w:color="auto"/>
              <w:right w:val="outset" w:sz="6" w:space="0" w:color="auto"/>
            </w:tcBorders>
            <w:vAlign w:val="center"/>
            <w:hideMark/>
            <w:tcPrChange w:id="1305"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689188" w14:textId="6F814B08" w:rsidR="005A63E5" w:rsidRDefault="00384764" w:rsidP="00384764">
            <w:pPr>
              <w:jc w:val="right"/>
              <w:rPr>
                <w:rFonts w:eastAsia="Times New Roman"/>
              </w:rPr>
            </w:pPr>
            <w:ins w:id="1306" w:author="Iasmine Louise de Jesus Silva Alcântara" w:date="2026-07-29T15:42:00Z" w16du:dateUtc="2026-07-29T18:42:00Z">
              <w:r>
                <w:rPr>
                  <w:rFonts w:ascii="Arial" w:eastAsia="Times New Roman" w:hAnsi="Arial" w:cs="Arial"/>
                  <w:b/>
                  <w:bCs/>
                  <w:sz w:val="16"/>
                  <w:szCs w:val="16"/>
                </w:rPr>
                <w:t>252.434.448,26</w:t>
              </w:r>
            </w:ins>
            <w:del w:id="1307" w:author="Iasmine Louise de Jesus Silva Alcântara" w:date="2026-07-29T15:41:00Z" w16du:dateUtc="2026-07-29T18:41:00Z">
              <w:r w:rsidR="005A63E5" w:rsidDel="00384764">
                <w:rPr>
                  <w:rFonts w:ascii="Arial" w:eastAsia="Times New Roman" w:hAnsi="Arial" w:cs="Arial"/>
                  <w:b/>
                  <w:bCs/>
                  <w:sz w:val="16"/>
                  <w:szCs w:val="16"/>
                </w:rPr>
                <w:delText>302.796.515,56</w:delText>
              </w:r>
            </w:del>
          </w:p>
        </w:tc>
        <w:tc>
          <w:tcPr>
            <w:tcW w:w="1134" w:type="dxa"/>
            <w:tcBorders>
              <w:top w:val="outset" w:sz="6" w:space="0" w:color="auto"/>
              <w:left w:val="outset" w:sz="6" w:space="0" w:color="auto"/>
              <w:bottom w:val="outset" w:sz="6" w:space="0" w:color="auto"/>
              <w:right w:val="outset" w:sz="6" w:space="0" w:color="auto"/>
            </w:tcBorders>
            <w:vAlign w:val="center"/>
            <w:hideMark/>
            <w:tcPrChange w:id="1308"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CA3FB6D" w14:textId="0F57FC74" w:rsidR="005A63E5" w:rsidRDefault="005A63E5" w:rsidP="00960DB5">
            <w:pPr>
              <w:jc w:val="right"/>
              <w:rPr>
                <w:rFonts w:eastAsia="Times New Roman"/>
              </w:rPr>
            </w:pPr>
            <w:del w:id="1309" w:author="Iasmine Louise de Jesus Silva Alcântara" w:date="2026-07-29T15:42:00Z" w16du:dateUtc="2026-07-29T18:42:00Z">
              <w:r w:rsidDel="00384764">
                <w:rPr>
                  <w:rFonts w:ascii="Arial" w:eastAsia="Times New Roman" w:hAnsi="Arial" w:cs="Arial"/>
                  <w:b/>
                  <w:bCs/>
                  <w:sz w:val="16"/>
                  <w:szCs w:val="16"/>
                </w:rPr>
                <w:delText>217.455.387,76</w:delText>
              </w:r>
            </w:del>
            <w:ins w:id="1310" w:author="Iasmine Louise de Jesus Silva Alcântara" w:date="2026-07-29T15:42:00Z" w16du:dateUtc="2026-07-29T18:42:00Z">
              <w:r w:rsidR="00384764">
                <w:rPr>
                  <w:rFonts w:ascii="Arial" w:eastAsia="Times New Roman" w:hAnsi="Arial" w:cs="Arial"/>
                  <w:b/>
                  <w:bCs/>
                  <w:sz w:val="16"/>
                  <w:szCs w:val="16"/>
                </w:rPr>
                <w:t>25.573.731,32</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311"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9F16986" w14:textId="6101E936" w:rsidR="005A63E5" w:rsidRDefault="005A63E5" w:rsidP="00960DB5">
            <w:pPr>
              <w:jc w:val="right"/>
              <w:rPr>
                <w:rFonts w:eastAsia="Times New Roman"/>
              </w:rPr>
            </w:pPr>
            <w:del w:id="1312" w:author="Iasmine Louise de Jesus Silva Alcântara" w:date="2026-07-29T15:42:00Z" w16du:dateUtc="2026-07-29T18:42:00Z">
              <w:r w:rsidDel="00384764">
                <w:rPr>
                  <w:rFonts w:ascii="Arial" w:eastAsia="Times New Roman" w:hAnsi="Arial" w:cs="Arial"/>
                  <w:b/>
                  <w:bCs/>
                  <w:sz w:val="16"/>
                  <w:szCs w:val="16"/>
                </w:rPr>
                <w:delText>33.964.779,45</w:delText>
              </w:r>
            </w:del>
            <w:ins w:id="1313" w:author="Iasmine Louise de Jesus Silva Alcântara" w:date="2026-07-29T15:42:00Z" w16du:dateUtc="2026-07-29T18:42:00Z">
              <w:r w:rsidR="00384764">
                <w:rPr>
                  <w:rFonts w:ascii="Arial" w:eastAsia="Times New Roman" w:hAnsi="Arial" w:cs="Arial"/>
                  <w:b/>
                  <w:bCs/>
                  <w:sz w:val="16"/>
                  <w:szCs w:val="16"/>
                </w:rPr>
                <w:t>32.661.293,04</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314" w:author="Iasmine Louise de Jesus Silva Alcântara" w:date="2026-07-31T15:00:00Z" w16du:dateUtc="2026-07-31T18: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6A2D38" w14:textId="2B3B3712" w:rsidR="005A63E5" w:rsidRDefault="005A63E5" w:rsidP="00960DB5">
            <w:pPr>
              <w:jc w:val="right"/>
              <w:rPr>
                <w:rFonts w:eastAsia="Times New Roman"/>
              </w:rPr>
            </w:pPr>
            <w:del w:id="1315" w:author="Iasmine Louise de Jesus Silva Alcântara" w:date="2026-07-29T15:44:00Z" w16du:dateUtc="2026-07-29T18:44:00Z">
              <w:r w:rsidDel="00384764">
                <w:rPr>
                  <w:rFonts w:ascii="Arial" w:eastAsia="Times New Roman" w:hAnsi="Arial" w:cs="Arial"/>
                  <w:b/>
                  <w:bCs/>
                  <w:sz w:val="16"/>
                  <w:szCs w:val="16"/>
                </w:rPr>
                <w:delText>554.216.682,77</w:delText>
              </w:r>
            </w:del>
            <w:ins w:id="1316" w:author="Iasmine Louise de Jesus Silva Alcântara" w:date="2026-07-29T15:44:00Z" w16du:dateUtc="2026-07-29T18:44:00Z">
              <w:r w:rsidR="00384764">
                <w:rPr>
                  <w:rFonts w:ascii="Arial" w:eastAsia="Times New Roman" w:hAnsi="Arial" w:cs="Arial"/>
                  <w:b/>
                  <w:bCs/>
                  <w:sz w:val="16"/>
                  <w:szCs w:val="16"/>
                </w:rPr>
                <w:t>310.669.472,62</w:t>
              </w:r>
            </w:ins>
          </w:p>
        </w:tc>
      </w:tr>
    </w:tbl>
    <w:p w14:paraId="481FB18A" w14:textId="77777777" w:rsidR="005A63E5" w:rsidRDefault="005A63E5">
      <w:r>
        <w:t> </w:t>
      </w:r>
    </w:p>
    <w:p w14:paraId="02EACE88" w14:textId="77777777" w:rsidR="005A63E5" w:rsidRDefault="005A63E5">
      <w:pPr>
        <w:pStyle w:val="NormalWeb"/>
        <w:jc w:val="both"/>
      </w:pPr>
      <w:r>
        <w:rPr>
          <w:rFonts w:ascii="Arial" w:hAnsi="Arial" w:cs="Arial"/>
          <w:sz w:val="20"/>
          <w:szCs w:val="20"/>
        </w:rPr>
        <w:t>a) Outros Créditos são compostos por Créditos por avais e fianças e Créditos por venda a prazo de ativos não financeiros.</w:t>
      </w:r>
    </w:p>
    <w:p w14:paraId="0501F141" w14:textId="57E0F4A6" w:rsidR="005A63E5" w:rsidDel="00384764" w:rsidRDefault="005A63E5">
      <w:pPr>
        <w:pStyle w:val="NormalWeb"/>
        <w:jc w:val="both"/>
        <w:rPr>
          <w:del w:id="1317" w:author="Iasmine Louise de Jesus Silva Alcântara" w:date="2026-07-29T15:48:00Z" w16du:dateUtc="2026-07-29T18:48:00Z"/>
        </w:rPr>
      </w:pPr>
      <w:del w:id="1318" w:author="Iasmine Louise de Jesus Silva Alcântara" w:date="2026-07-29T15:48:00Z" w16du:dateUtc="2026-07-29T18:48:00Z">
        <w:r w:rsidDel="00384764">
          <w:rPr>
            <w:rFonts w:ascii="Arial" w:hAnsi="Arial" w:cs="Arial"/>
            <w:sz w:val="20"/>
            <w:szCs w:val="20"/>
          </w:rPr>
          <w:delText>b) Títulos com Característica de Concessão de Crédito são compostos por CPRF (cédula de produto rural financeiro).</w:delText>
        </w:r>
      </w:del>
    </w:p>
    <w:p w14:paraId="369106C9" w14:textId="77777777" w:rsidR="005A63E5" w:rsidRDefault="005A63E5">
      <w:pPr>
        <w:pStyle w:val="NormalWeb"/>
      </w:pPr>
      <w:r>
        <w:rPr>
          <w:rFonts w:ascii="Arial" w:hAnsi="Arial" w:cs="Arial"/>
          <w:b/>
          <w:bCs/>
          <w:sz w:val="20"/>
          <w:szCs w:val="20"/>
        </w:rPr>
        <w:t>6.6 Concentração das Operações por Modalidade, Maiores Devedores e Faixas de Vencimento</w:t>
      </w:r>
    </w:p>
    <w:p w14:paraId="74BE1204" w14:textId="0BB12802" w:rsidR="005A63E5" w:rsidRDefault="005A63E5">
      <w:pPr>
        <w:pStyle w:val="NormalWeb"/>
        <w:jc w:val="both"/>
        <w:rPr>
          <w:ins w:id="1319" w:author="Iasmine Louise de Jesus Silva Alcântara" w:date="2026-07-31T12:20:00Z" w16du:dateUtc="2026-07-31T15:20:00Z"/>
          <w:rFonts w:ascii="Arial" w:hAnsi="Arial" w:cs="Arial"/>
          <w:b/>
          <w:bCs/>
          <w:sz w:val="20"/>
          <w:szCs w:val="20"/>
        </w:rPr>
      </w:pPr>
      <w:r w:rsidRPr="003D1E38">
        <w:rPr>
          <w:rFonts w:ascii="Arial" w:hAnsi="Arial" w:cs="Arial"/>
          <w:sz w:val="20"/>
          <w:szCs w:val="20"/>
        </w:rPr>
        <w:t xml:space="preserve">a) Composição das operações por faixa de vencimento: </w:t>
      </w:r>
      <w:del w:id="1320" w:author="Iasmine Louise de Jesus Silva Alcântara" w:date="2026-07-31T12:20:00Z" w16du:dateUtc="2026-07-31T15:20:00Z">
        <w:r w:rsidRPr="003D1E38" w:rsidDel="003D1E38">
          <w:rPr>
            <w:rFonts w:ascii="Arial" w:hAnsi="Arial" w:cs="Arial"/>
            <w:b/>
            <w:bCs/>
            <w:sz w:val="20"/>
            <w:szCs w:val="20"/>
          </w:rPr>
          <w:delText>&lt;Deve ser inserida Tabela Manual a partir do novo relatório -&gt; Sisbr analítico-&gt; Números e Negócios - Relatórios - 26. Contabilidade - Notas Explicativas - Dados Faixa de Vencimento&gt;</w:delText>
        </w:r>
      </w:del>
    </w:p>
    <w:tbl>
      <w:tblPr>
        <w:tblW w:w="8531" w:type="dxa"/>
        <w:tblInd w:w="-5" w:type="dxa"/>
        <w:tblCellMar>
          <w:left w:w="70" w:type="dxa"/>
          <w:right w:w="70" w:type="dxa"/>
        </w:tblCellMar>
        <w:tblLook w:val="04A0" w:firstRow="1" w:lastRow="0" w:firstColumn="1" w:lastColumn="0" w:noHBand="0" w:noVBand="1"/>
        <w:tblPrChange w:id="1321" w:author="Iasmine Louise de Jesus Silva Alcântara" w:date="2026-07-31T14:51:00Z" w16du:dateUtc="2026-07-31T17:51:00Z">
          <w:tblPr>
            <w:tblW w:w="9273" w:type="dxa"/>
            <w:tblInd w:w="-779" w:type="dxa"/>
            <w:tblCellMar>
              <w:left w:w="70" w:type="dxa"/>
              <w:right w:w="70" w:type="dxa"/>
            </w:tblCellMar>
            <w:tblLook w:val="04A0" w:firstRow="1" w:lastRow="0" w:firstColumn="1" w:lastColumn="0" w:noHBand="0" w:noVBand="1"/>
          </w:tblPr>
        </w:tblPrChange>
      </w:tblPr>
      <w:tblGrid>
        <w:gridCol w:w="2282"/>
        <w:gridCol w:w="1212"/>
        <w:gridCol w:w="1212"/>
        <w:gridCol w:w="1305"/>
        <w:gridCol w:w="1212"/>
        <w:gridCol w:w="1308"/>
        <w:tblGridChange w:id="1322">
          <w:tblGrid>
            <w:gridCol w:w="35"/>
            <w:gridCol w:w="774"/>
            <w:gridCol w:w="2194"/>
            <w:gridCol w:w="1166"/>
            <w:gridCol w:w="1166"/>
            <w:gridCol w:w="1255"/>
            <w:gridCol w:w="1166"/>
            <w:gridCol w:w="775"/>
            <w:gridCol w:w="480"/>
            <w:gridCol w:w="297"/>
          </w:tblGrid>
        </w:tblGridChange>
      </w:tblGrid>
      <w:tr w:rsidR="003D1E38" w:rsidRPr="003D1E38" w14:paraId="6E5BEE6B" w14:textId="685424E7" w:rsidTr="000D5192">
        <w:trPr>
          <w:trHeight w:val="264"/>
          <w:ins w:id="1323" w:author="Iasmine Louise de Jesus Silva Alcântara" w:date="2026-07-31T12:21:00Z"/>
          <w:trPrChange w:id="1324" w:author="Iasmine Louise de Jesus Silva Alcântara" w:date="2026-07-31T14:51:00Z" w16du:dateUtc="2026-07-31T17:51:00Z">
            <w:trPr>
              <w:gridBefore w:val="1"/>
              <w:trHeight w:val="261"/>
            </w:trPr>
          </w:trPrChange>
        </w:trPr>
        <w:tc>
          <w:tcPr>
            <w:tcW w:w="8531" w:type="dxa"/>
            <w:gridSpan w:val="6"/>
            <w:tcBorders>
              <w:top w:val="single" w:sz="4" w:space="0" w:color="auto"/>
              <w:left w:val="single" w:sz="4" w:space="0" w:color="auto"/>
              <w:bottom w:val="single" w:sz="4" w:space="0" w:color="auto"/>
              <w:right w:val="single" w:sz="4" w:space="0" w:color="auto"/>
            </w:tcBorders>
            <w:noWrap/>
            <w:hideMark/>
            <w:tcPrChange w:id="1325" w:author="Iasmine Louise de Jesus Silva Alcântara" w:date="2026-07-31T14:51:00Z" w16du:dateUtc="2026-07-31T17:51:00Z">
              <w:tcPr>
                <w:tcW w:w="9273" w:type="dxa"/>
                <w:gridSpan w:val="9"/>
                <w:tcBorders>
                  <w:top w:val="single" w:sz="4" w:space="0" w:color="auto"/>
                  <w:left w:val="single" w:sz="4" w:space="0" w:color="auto"/>
                  <w:bottom w:val="single" w:sz="4" w:space="0" w:color="auto"/>
                  <w:right w:val="single" w:sz="4" w:space="0" w:color="auto"/>
                </w:tcBorders>
                <w:noWrap/>
                <w:hideMark/>
              </w:tcPr>
            </w:tcPrChange>
          </w:tcPr>
          <w:p w14:paraId="7F18A215" w14:textId="5C072D9A" w:rsidR="003D1E38" w:rsidRPr="003D1E38" w:rsidRDefault="003D1E38" w:rsidP="003D1E38">
            <w:pPr>
              <w:spacing w:after="0" w:line="240" w:lineRule="auto"/>
              <w:jc w:val="center"/>
              <w:rPr>
                <w:ins w:id="1326" w:author="Iasmine Louise de Jesus Silva Alcântara" w:date="2026-07-31T12:24:00Z" w16du:dateUtc="2026-07-31T15:24:00Z"/>
                <w:rFonts w:ascii="Arial" w:eastAsia="Times New Roman" w:hAnsi="Arial" w:cs="Arial"/>
                <w:b/>
                <w:bCs/>
                <w:kern w:val="0"/>
                <w:sz w:val="16"/>
                <w:szCs w:val="16"/>
                <w14:ligatures w14:val="none"/>
              </w:rPr>
            </w:pPr>
            <w:ins w:id="1327" w:author="Iasmine Louise de Jesus Silva Alcântara" w:date="2026-07-31T12:21:00Z" w16du:dateUtc="2026-07-31T15:21:00Z">
              <w:r w:rsidRPr="003D1E38">
                <w:rPr>
                  <w:rFonts w:ascii="Arial" w:eastAsia="Times New Roman" w:hAnsi="Arial" w:cs="Arial"/>
                  <w:b/>
                  <w:bCs/>
                  <w:kern w:val="0"/>
                  <w:sz w:val="16"/>
                  <w:szCs w:val="16"/>
                  <w14:ligatures w14:val="none"/>
                </w:rPr>
                <w:t>VALORES POR FAIXA DE VENCIMENTO</w:t>
              </w:r>
            </w:ins>
          </w:p>
        </w:tc>
      </w:tr>
      <w:tr w:rsidR="000D5192" w:rsidRPr="003D1E38" w14:paraId="2D231290" w14:textId="6F0EFC9B" w:rsidTr="000D5192">
        <w:tblPrEx>
          <w:tblPrExChange w:id="1328" w:author="Iasmine Louise de Jesus Silva Alcântara" w:date="2026-07-31T14:51:00Z" w16du:dateUtc="2026-07-31T17:51:00Z">
            <w:tblPrEx>
              <w:tblW w:w="9356" w:type="dxa"/>
              <w:tblInd w:w="-5" w:type="dxa"/>
            </w:tblPrEx>
          </w:tblPrExChange>
        </w:tblPrEx>
        <w:trPr>
          <w:trHeight w:val="264"/>
          <w:ins w:id="1329" w:author="Iasmine Louise de Jesus Silva Alcântara" w:date="2026-07-31T12:21:00Z"/>
          <w:trPrChange w:id="1330"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vAlign w:val="bottom"/>
            <w:hideMark/>
            <w:tcPrChange w:id="1331"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vAlign w:val="bottom"/>
                <w:hideMark/>
              </w:tcPr>
            </w:tcPrChange>
          </w:tcPr>
          <w:p w14:paraId="57D682BE" w14:textId="77777777" w:rsidR="000D5192" w:rsidRPr="003D1E38" w:rsidRDefault="000D5192" w:rsidP="003D1E38">
            <w:pPr>
              <w:spacing w:after="0" w:line="240" w:lineRule="auto"/>
              <w:rPr>
                <w:ins w:id="1332" w:author="Iasmine Louise de Jesus Silva Alcântara" w:date="2026-07-31T12:21:00Z" w16du:dateUtc="2026-07-31T15:21:00Z"/>
                <w:rFonts w:ascii="Arial" w:eastAsia="Times New Roman" w:hAnsi="Arial" w:cs="Arial"/>
                <w:kern w:val="0"/>
                <w:sz w:val="16"/>
                <w:szCs w:val="16"/>
                <w14:ligatures w14:val="none"/>
              </w:rPr>
            </w:pPr>
            <w:ins w:id="1333" w:author="Iasmine Louise de Jesus Silva Alcântara" w:date="2026-07-31T12:21:00Z" w16du:dateUtc="2026-07-31T15:21:00Z">
              <w:r w:rsidRPr="003D1E38">
                <w:rPr>
                  <w:rFonts w:ascii="Arial" w:eastAsia="Times New Roman" w:hAnsi="Arial" w:cs="Arial"/>
                  <w:kern w:val="0"/>
                  <w:sz w:val="16"/>
                  <w:szCs w:val="16"/>
                  <w14:ligatures w14:val="none"/>
                </w:rPr>
                <w:t> </w:t>
              </w:r>
            </w:ins>
          </w:p>
        </w:tc>
        <w:tc>
          <w:tcPr>
            <w:tcW w:w="1212" w:type="dxa"/>
            <w:tcBorders>
              <w:top w:val="nil"/>
              <w:left w:val="nil"/>
              <w:bottom w:val="single" w:sz="4" w:space="0" w:color="auto"/>
              <w:right w:val="single" w:sz="4" w:space="0" w:color="auto"/>
            </w:tcBorders>
            <w:noWrap/>
            <w:hideMark/>
            <w:tcPrChange w:id="1334"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5B62A73C" w14:textId="77777777" w:rsidR="000D5192" w:rsidRPr="003D1E38" w:rsidRDefault="000D5192" w:rsidP="003D1E38">
            <w:pPr>
              <w:spacing w:after="0" w:line="240" w:lineRule="auto"/>
              <w:jc w:val="center"/>
              <w:rPr>
                <w:ins w:id="1335" w:author="Iasmine Louise de Jesus Silva Alcântara" w:date="2026-07-31T12:21:00Z" w16du:dateUtc="2026-07-31T15:21:00Z"/>
                <w:rFonts w:ascii="Arial" w:eastAsia="Times New Roman" w:hAnsi="Arial" w:cs="Arial"/>
                <w:kern w:val="0"/>
                <w:sz w:val="16"/>
                <w:szCs w:val="16"/>
                <w14:ligatures w14:val="none"/>
              </w:rPr>
            </w:pPr>
            <w:ins w:id="1336" w:author="Iasmine Louise de Jesus Silva Alcântara" w:date="2026-07-31T12:21:00Z" w16du:dateUtc="2026-07-31T15:21:00Z">
              <w:r w:rsidRPr="003D1E38">
                <w:rPr>
                  <w:rFonts w:ascii="Arial" w:eastAsia="Times New Roman" w:hAnsi="Arial" w:cs="Arial"/>
                  <w:kern w:val="0"/>
                  <w:sz w:val="16"/>
                  <w:szCs w:val="16"/>
                  <w14:ligatures w14:val="none"/>
                </w:rPr>
                <w:t>A vencer até 90 dias</w:t>
              </w:r>
            </w:ins>
          </w:p>
        </w:tc>
        <w:tc>
          <w:tcPr>
            <w:tcW w:w="1212" w:type="dxa"/>
            <w:tcBorders>
              <w:top w:val="nil"/>
              <w:left w:val="nil"/>
              <w:bottom w:val="single" w:sz="4" w:space="0" w:color="auto"/>
              <w:right w:val="single" w:sz="4" w:space="0" w:color="auto"/>
            </w:tcBorders>
            <w:noWrap/>
            <w:hideMark/>
            <w:tcPrChange w:id="1337"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72B69E6E" w14:textId="77777777" w:rsidR="000D5192" w:rsidRPr="003D1E38" w:rsidRDefault="000D5192" w:rsidP="003D1E38">
            <w:pPr>
              <w:spacing w:after="0" w:line="240" w:lineRule="auto"/>
              <w:jc w:val="center"/>
              <w:rPr>
                <w:ins w:id="1338" w:author="Iasmine Louise de Jesus Silva Alcântara" w:date="2026-07-31T12:21:00Z" w16du:dateUtc="2026-07-31T15:21:00Z"/>
                <w:rFonts w:ascii="Arial" w:eastAsia="Times New Roman" w:hAnsi="Arial" w:cs="Arial"/>
                <w:kern w:val="0"/>
                <w:sz w:val="16"/>
                <w:szCs w:val="16"/>
                <w14:ligatures w14:val="none"/>
              </w:rPr>
            </w:pPr>
            <w:ins w:id="1339" w:author="Iasmine Louise de Jesus Silva Alcântara" w:date="2026-07-31T12:21:00Z" w16du:dateUtc="2026-07-31T15:21:00Z">
              <w:r w:rsidRPr="003D1E38">
                <w:rPr>
                  <w:rFonts w:ascii="Arial" w:eastAsia="Times New Roman" w:hAnsi="Arial" w:cs="Arial"/>
                  <w:kern w:val="0"/>
                  <w:sz w:val="16"/>
                  <w:szCs w:val="16"/>
                  <w14:ligatures w14:val="none"/>
                </w:rPr>
                <w:t>A vencer até 91 a 360 dias</w:t>
              </w:r>
            </w:ins>
          </w:p>
        </w:tc>
        <w:tc>
          <w:tcPr>
            <w:tcW w:w="1305" w:type="dxa"/>
            <w:tcBorders>
              <w:top w:val="nil"/>
              <w:left w:val="nil"/>
              <w:bottom w:val="single" w:sz="4" w:space="0" w:color="auto"/>
              <w:right w:val="single" w:sz="4" w:space="0" w:color="auto"/>
            </w:tcBorders>
            <w:noWrap/>
            <w:hideMark/>
            <w:tcPrChange w:id="1340"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62E8E8E8" w14:textId="77777777" w:rsidR="000D5192" w:rsidRPr="003D1E38" w:rsidRDefault="000D5192" w:rsidP="003D1E38">
            <w:pPr>
              <w:spacing w:after="0" w:line="240" w:lineRule="auto"/>
              <w:jc w:val="center"/>
              <w:rPr>
                <w:ins w:id="1341" w:author="Iasmine Louise de Jesus Silva Alcântara" w:date="2026-07-31T12:21:00Z" w16du:dateUtc="2026-07-31T15:21:00Z"/>
                <w:rFonts w:ascii="Arial" w:eastAsia="Times New Roman" w:hAnsi="Arial" w:cs="Arial"/>
                <w:kern w:val="0"/>
                <w:sz w:val="16"/>
                <w:szCs w:val="16"/>
                <w14:ligatures w14:val="none"/>
              </w:rPr>
            </w:pPr>
            <w:ins w:id="1342" w:author="Iasmine Louise de Jesus Silva Alcântara" w:date="2026-07-31T12:21:00Z" w16du:dateUtc="2026-07-31T15:21:00Z">
              <w:r w:rsidRPr="003D1E38">
                <w:rPr>
                  <w:rFonts w:ascii="Arial" w:eastAsia="Times New Roman" w:hAnsi="Arial" w:cs="Arial"/>
                  <w:kern w:val="0"/>
                  <w:sz w:val="16"/>
                  <w:szCs w:val="16"/>
                  <w14:ligatures w14:val="none"/>
                </w:rPr>
                <w:t>A vencer acima 360 dias</w:t>
              </w:r>
            </w:ins>
          </w:p>
        </w:tc>
        <w:tc>
          <w:tcPr>
            <w:tcW w:w="1212" w:type="dxa"/>
            <w:tcBorders>
              <w:top w:val="nil"/>
              <w:left w:val="nil"/>
              <w:bottom w:val="single" w:sz="4" w:space="0" w:color="auto"/>
              <w:right w:val="single" w:sz="4" w:space="0" w:color="auto"/>
            </w:tcBorders>
            <w:noWrap/>
            <w:hideMark/>
            <w:tcPrChange w:id="1343"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1C3BEB5E" w14:textId="77777777" w:rsidR="000D5192" w:rsidRPr="003D1E38" w:rsidRDefault="000D5192" w:rsidP="003D1E38">
            <w:pPr>
              <w:spacing w:after="0" w:line="240" w:lineRule="auto"/>
              <w:jc w:val="center"/>
              <w:rPr>
                <w:ins w:id="1344" w:author="Iasmine Louise de Jesus Silva Alcântara" w:date="2026-07-31T12:21:00Z" w16du:dateUtc="2026-07-31T15:21:00Z"/>
                <w:rFonts w:ascii="Arial" w:eastAsia="Times New Roman" w:hAnsi="Arial" w:cs="Arial"/>
                <w:kern w:val="0"/>
                <w:sz w:val="16"/>
                <w:szCs w:val="16"/>
                <w14:ligatures w14:val="none"/>
              </w:rPr>
            </w:pPr>
            <w:ins w:id="1345" w:author="Iasmine Louise de Jesus Silva Alcântara" w:date="2026-07-31T12:21:00Z" w16du:dateUtc="2026-07-31T15:21:00Z">
              <w:r w:rsidRPr="003D1E38">
                <w:rPr>
                  <w:rFonts w:ascii="Arial" w:eastAsia="Times New Roman" w:hAnsi="Arial" w:cs="Arial"/>
                  <w:kern w:val="0"/>
                  <w:sz w:val="16"/>
                  <w:szCs w:val="16"/>
                  <w14:ligatures w14:val="none"/>
                </w:rPr>
                <w:t>Vencido a partir de 15 dias</w:t>
              </w:r>
            </w:ins>
          </w:p>
        </w:tc>
        <w:tc>
          <w:tcPr>
            <w:tcW w:w="1305" w:type="dxa"/>
            <w:tcBorders>
              <w:top w:val="nil"/>
              <w:left w:val="nil"/>
              <w:bottom w:val="single" w:sz="4" w:space="0" w:color="auto"/>
              <w:right w:val="single" w:sz="4" w:space="0" w:color="auto"/>
            </w:tcBorders>
            <w:noWrap/>
            <w:hideMark/>
            <w:tcPrChange w:id="1346"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41C13BE2" w14:textId="48E43D26" w:rsidR="000D5192" w:rsidRPr="003D1E38" w:rsidRDefault="000D5192" w:rsidP="003D1E38">
            <w:pPr>
              <w:spacing w:after="0" w:line="240" w:lineRule="auto"/>
              <w:jc w:val="center"/>
              <w:rPr>
                <w:ins w:id="1347" w:author="Iasmine Louise de Jesus Silva Alcântara" w:date="2026-07-31T12:21:00Z" w16du:dateUtc="2026-07-31T15:21:00Z"/>
                <w:rFonts w:ascii="Arial" w:eastAsia="Times New Roman" w:hAnsi="Arial" w:cs="Arial"/>
                <w:b/>
                <w:bCs/>
                <w:kern w:val="0"/>
                <w:sz w:val="16"/>
                <w:szCs w:val="16"/>
                <w14:ligatures w14:val="none"/>
                <w:rPrChange w:id="1348" w:author="Iasmine Louise de Jesus Silva Alcântara" w:date="2026-07-31T12:28:00Z" w16du:dateUtc="2026-07-31T15:28:00Z">
                  <w:rPr>
                    <w:ins w:id="1349" w:author="Iasmine Louise de Jesus Silva Alcântara" w:date="2026-07-31T12:21:00Z" w16du:dateUtc="2026-07-31T15:21:00Z"/>
                    <w:rFonts w:ascii="Arial" w:eastAsia="Times New Roman" w:hAnsi="Arial" w:cs="Arial"/>
                    <w:kern w:val="0"/>
                    <w:sz w:val="16"/>
                    <w:szCs w:val="16"/>
                    <w14:ligatures w14:val="none"/>
                  </w:rPr>
                </w:rPrChange>
              </w:rPr>
            </w:pPr>
            <w:ins w:id="1350" w:author="Iasmine Louise de Jesus Silva Alcântara" w:date="2026-07-31T14:50:00Z" w16du:dateUtc="2026-07-31T17:50:00Z">
              <w:r>
                <w:rPr>
                  <w:rFonts w:ascii="Arial" w:eastAsia="Times New Roman" w:hAnsi="Arial" w:cs="Arial"/>
                  <w:b/>
                  <w:bCs/>
                  <w:kern w:val="0"/>
                  <w:sz w:val="16"/>
                  <w:szCs w:val="16"/>
                  <w14:ligatures w14:val="none"/>
                </w:rPr>
                <w:t>Total</w:t>
              </w:r>
            </w:ins>
          </w:p>
        </w:tc>
      </w:tr>
      <w:tr w:rsidR="000D5192" w:rsidRPr="003D1E38" w14:paraId="37AF1A18" w14:textId="1E92E2E4" w:rsidTr="000D5192">
        <w:tblPrEx>
          <w:tblPrExChange w:id="1351" w:author="Iasmine Louise de Jesus Silva Alcântara" w:date="2026-07-31T14:51:00Z" w16du:dateUtc="2026-07-31T17:51:00Z">
            <w:tblPrEx>
              <w:tblW w:w="9356" w:type="dxa"/>
              <w:tblInd w:w="-5" w:type="dxa"/>
            </w:tblPrEx>
          </w:tblPrExChange>
        </w:tblPrEx>
        <w:trPr>
          <w:trHeight w:val="264"/>
          <w:ins w:id="1352" w:author="Iasmine Louise de Jesus Silva Alcântara" w:date="2026-07-31T12:21:00Z"/>
          <w:trPrChange w:id="1353"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354"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358BE066" w14:textId="77777777" w:rsidR="000D5192" w:rsidRPr="003D1E38" w:rsidRDefault="000D5192" w:rsidP="00DE3898">
            <w:pPr>
              <w:spacing w:after="0" w:line="240" w:lineRule="auto"/>
              <w:rPr>
                <w:ins w:id="1355" w:author="Iasmine Louise de Jesus Silva Alcântara" w:date="2026-07-31T12:21:00Z" w16du:dateUtc="2026-07-31T15:21:00Z"/>
                <w:rFonts w:ascii="Arial" w:eastAsia="Times New Roman" w:hAnsi="Arial" w:cs="Arial"/>
                <w:kern w:val="0"/>
                <w:sz w:val="16"/>
                <w:szCs w:val="16"/>
                <w14:ligatures w14:val="none"/>
              </w:rPr>
            </w:pPr>
            <w:ins w:id="1356" w:author="Iasmine Louise de Jesus Silva Alcântara" w:date="2026-07-31T12:21:00Z" w16du:dateUtc="2026-07-31T15:21:00Z">
              <w:r w:rsidRPr="003D1E38">
                <w:rPr>
                  <w:rFonts w:ascii="Arial" w:eastAsia="Times New Roman" w:hAnsi="Arial" w:cs="Arial"/>
                  <w:kern w:val="0"/>
                  <w:sz w:val="16"/>
                  <w:szCs w:val="16"/>
                  <w14:ligatures w14:val="none"/>
                </w:rPr>
                <w:t>Adiantamentos a Depositantes</w:t>
              </w:r>
            </w:ins>
          </w:p>
        </w:tc>
        <w:tc>
          <w:tcPr>
            <w:tcW w:w="1212" w:type="dxa"/>
            <w:tcBorders>
              <w:top w:val="nil"/>
              <w:left w:val="nil"/>
              <w:bottom w:val="single" w:sz="4" w:space="0" w:color="auto"/>
              <w:right w:val="single" w:sz="4" w:space="0" w:color="auto"/>
            </w:tcBorders>
            <w:noWrap/>
            <w:hideMark/>
            <w:tcPrChange w:id="1357"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522C8AD6" w14:textId="77777777" w:rsidR="000D5192" w:rsidRPr="003D1E38" w:rsidRDefault="000D5192" w:rsidP="00DE3898">
            <w:pPr>
              <w:spacing w:after="0" w:line="240" w:lineRule="auto"/>
              <w:jc w:val="right"/>
              <w:rPr>
                <w:ins w:id="1358" w:author="Iasmine Louise de Jesus Silva Alcântara" w:date="2026-07-31T12:21:00Z" w16du:dateUtc="2026-07-31T15:21:00Z"/>
                <w:rFonts w:ascii="Arial" w:eastAsia="Times New Roman" w:hAnsi="Arial" w:cs="Arial"/>
                <w:kern w:val="0"/>
                <w:sz w:val="16"/>
                <w:szCs w:val="16"/>
                <w14:ligatures w14:val="none"/>
              </w:rPr>
            </w:pPr>
            <w:ins w:id="1359" w:author="Iasmine Louise de Jesus Silva Alcântara" w:date="2026-07-31T12:21:00Z" w16du:dateUtc="2026-07-31T15:21:00Z">
              <w:r w:rsidRPr="003D1E38">
                <w:rPr>
                  <w:rFonts w:ascii="Arial" w:eastAsia="Times New Roman" w:hAnsi="Arial" w:cs="Arial"/>
                  <w:kern w:val="0"/>
                  <w:sz w:val="16"/>
                  <w:szCs w:val="16"/>
                  <w14:ligatures w14:val="none"/>
                </w:rPr>
                <w:t>3.514,70</w:t>
              </w:r>
            </w:ins>
          </w:p>
        </w:tc>
        <w:tc>
          <w:tcPr>
            <w:tcW w:w="1212" w:type="dxa"/>
            <w:tcBorders>
              <w:top w:val="nil"/>
              <w:left w:val="nil"/>
              <w:bottom w:val="single" w:sz="4" w:space="0" w:color="auto"/>
              <w:right w:val="single" w:sz="4" w:space="0" w:color="auto"/>
            </w:tcBorders>
            <w:noWrap/>
            <w:hideMark/>
            <w:tcPrChange w:id="1360"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11D70F28" w14:textId="2125AB09" w:rsidR="000D5192" w:rsidRPr="003D1E38" w:rsidRDefault="000D5192" w:rsidP="00DE3898">
            <w:pPr>
              <w:spacing w:after="0" w:line="240" w:lineRule="auto"/>
              <w:jc w:val="right"/>
              <w:rPr>
                <w:ins w:id="1361" w:author="Iasmine Louise de Jesus Silva Alcântara" w:date="2026-07-31T12:21:00Z" w16du:dateUtc="2026-07-31T15:21:00Z"/>
                <w:rFonts w:ascii="Arial" w:eastAsia="Times New Roman" w:hAnsi="Arial" w:cs="Arial"/>
                <w:kern w:val="0"/>
                <w:sz w:val="16"/>
                <w:szCs w:val="16"/>
                <w14:ligatures w14:val="none"/>
              </w:rPr>
            </w:pPr>
            <w:ins w:id="1362" w:author="Iasmine Louise de Jesus Silva Alcântara" w:date="2026-07-31T12:23:00Z" w16du:dateUtc="2026-07-31T15:23:00Z">
              <w:r>
                <w:rPr>
                  <w:rFonts w:ascii="Arial" w:eastAsia="Times New Roman" w:hAnsi="Arial" w:cs="Arial"/>
                  <w:kern w:val="0"/>
                  <w:sz w:val="16"/>
                  <w:szCs w:val="16"/>
                  <w14:ligatures w14:val="none"/>
                </w:rPr>
                <w:t>-</w:t>
              </w:r>
            </w:ins>
          </w:p>
        </w:tc>
        <w:tc>
          <w:tcPr>
            <w:tcW w:w="1305" w:type="dxa"/>
            <w:tcBorders>
              <w:top w:val="nil"/>
              <w:left w:val="nil"/>
              <w:bottom w:val="single" w:sz="4" w:space="0" w:color="auto"/>
              <w:right w:val="single" w:sz="4" w:space="0" w:color="auto"/>
            </w:tcBorders>
            <w:noWrap/>
            <w:hideMark/>
            <w:tcPrChange w:id="1363"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026D3C17" w14:textId="1D4B949B" w:rsidR="000D5192" w:rsidRPr="003D1E38" w:rsidRDefault="000D5192" w:rsidP="00DE3898">
            <w:pPr>
              <w:spacing w:after="0" w:line="240" w:lineRule="auto"/>
              <w:jc w:val="right"/>
              <w:rPr>
                <w:ins w:id="1364" w:author="Iasmine Louise de Jesus Silva Alcântara" w:date="2026-07-31T12:21:00Z" w16du:dateUtc="2026-07-31T15:21:00Z"/>
                <w:rFonts w:ascii="Arial" w:eastAsia="Times New Roman" w:hAnsi="Arial" w:cs="Arial"/>
                <w:kern w:val="0"/>
                <w:sz w:val="16"/>
                <w:szCs w:val="16"/>
                <w14:ligatures w14:val="none"/>
              </w:rPr>
            </w:pPr>
            <w:ins w:id="1365" w:author="Iasmine Louise de Jesus Silva Alcântara" w:date="2026-07-31T12:23:00Z" w16du:dateUtc="2026-07-31T15:23:00Z">
              <w:r>
                <w:rPr>
                  <w:rFonts w:ascii="Arial" w:eastAsia="Times New Roman" w:hAnsi="Arial" w:cs="Arial"/>
                  <w:kern w:val="0"/>
                  <w:sz w:val="16"/>
                  <w:szCs w:val="16"/>
                  <w14:ligatures w14:val="none"/>
                </w:rPr>
                <w:t>-</w:t>
              </w:r>
            </w:ins>
          </w:p>
        </w:tc>
        <w:tc>
          <w:tcPr>
            <w:tcW w:w="1212" w:type="dxa"/>
            <w:tcBorders>
              <w:top w:val="nil"/>
              <w:left w:val="nil"/>
              <w:bottom w:val="single" w:sz="4" w:space="0" w:color="auto"/>
              <w:right w:val="single" w:sz="4" w:space="0" w:color="auto"/>
            </w:tcBorders>
            <w:noWrap/>
            <w:hideMark/>
            <w:tcPrChange w:id="1366"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33A6E791" w14:textId="77777777" w:rsidR="000D5192" w:rsidRPr="003D1E38" w:rsidRDefault="000D5192" w:rsidP="00DE3898">
            <w:pPr>
              <w:spacing w:after="0" w:line="240" w:lineRule="auto"/>
              <w:jc w:val="right"/>
              <w:rPr>
                <w:ins w:id="1367" w:author="Iasmine Louise de Jesus Silva Alcântara" w:date="2026-07-31T12:21:00Z" w16du:dateUtc="2026-07-31T15:21:00Z"/>
                <w:rFonts w:ascii="Arial" w:eastAsia="Times New Roman" w:hAnsi="Arial" w:cs="Arial"/>
                <w:kern w:val="0"/>
                <w:sz w:val="16"/>
                <w:szCs w:val="16"/>
                <w14:ligatures w14:val="none"/>
              </w:rPr>
            </w:pPr>
            <w:ins w:id="1368" w:author="Iasmine Louise de Jesus Silva Alcântara" w:date="2026-07-31T12:21:00Z" w16du:dateUtc="2026-07-31T15:21:00Z">
              <w:r w:rsidRPr="003D1E38">
                <w:rPr>
                  <w:rFonts w:ascii="Arial" w:eastAsia="Times New Roman" w:hAnsi="Arial" w:cs="Arial"/>
                  <w:kern w:val="0"/>
                  <w:sz w:val="16"/>
                  <w:szCs w:val="16"/>
                  <w14:ligatures w14:val="none"/>
                </w:rPr>
                <w:t>132.511,32</w:t>
              </w:r>
            </w:ins>
          </w:p>
        </w:tc>
        <w:tc>
          <w:tcPr>
            <w:tcW w:w="1305" w:type="dxa"/>
            <w:tcBorders>
              <w:top w:val="nil"/>
              <w:left w:val="nil"/>
              <w:bottom w:val="single" w:sz="4" w:space="0" w:color="auto"/>
              <w:right w:val="single" w:sz="4" w:space="0" w:color="auto"/>
            </w:tcBorders>
            <w:noWrap/>
            <w:hideMark/>
            <w:tcPrChange w:id="1369"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250E7BC6" w14:textId="77777777" w:rsidR="000D5192" w:rsidRPr="003D1E38" w:rsidRDefault="000D5192" w:rsidP="00DE3898">
            <w:pPr>
              <w:spacing w:after="0" w:line="240" w:lineRule="auto"/>
              <w:jc w:val="right"/>
              <w:rPr>
                <w:ins w:id="1370" w:author="Iasmine Louise de Jesus Silva Alcântara" w:date="2026-07-31T12:21:00Z" w16du:dateUtc="2026-07-31T15:21:00Z"/>
                <w:rFonts w:ascii="Arial" w:eastAsia="Times New Roman" w:hAnsi="Arial" w:cs="Arial"/>
                <w:b/>
                <w:bCs/>
                <w:kern w:val="0"/>
                <w:sz w:val="16"/>
                <w:szCs w:val="16"/>
                <w14:ligatures w14:val="none"/>
              </w:rPr>
            </w:pPr>
            <w:ins w:id="1371" w:author="Iasmine Louise de Jesus Silva Alcântara" w:date="2026-07-31T12:21:00Z" w16du:dateUtc="2026-07-31T15:21:00Z">
              <w:r w:rsidRPr="003D1E38">
                <w:rPr>
                  <w:rFonts w:ascii="Arial" w:eastAsia="Times New Roman" w:hAnsi="Arial" w:cs="Arial"/>
                  <w:b/>
                  <w:bCs/>
                  <w:kern w:val="0"/>
                  <w:sz w:val="16"/>
                  <w:szCs w:val="16"/>
                  <w14:ligatures w14:val="none"/>
                </w:rPr>
                <w:t>136.026,02</w:t>
              </w:r>
            </w:ins>
          </w:p>
        </w:tc>
      </w:tr>
      <w:tr w:rsidR="000D5192" w:rsidRPr="003D1E38" w14:paraId="78923DD4" w14:textId="02E41B9F" w:rsidTr="000D5192">
        <w:tblPrEx>
          <w:tblPrExChange w:id="1372" w:author="Iasmine Louise de Jesus Silva Alcântara" w:date="2026-07-31T14:51:00Z" w16du:dateUtc="2026-07-31T17:51:00Z">
            <w:tblPrEx>
              <w:tblW w:w="9356" w:type="dxa"/>
              <w:tblInd w:w="-5" w:type="dxa"/>
            </w:tblPrEx>
          </w:tblPrExChange>
        </w:tblPrEx>
        <w:trPr>
          <w:trHeight w:val="264"/>
          <w:ins w:id="1373" w:author="Iasmine Louise de Jesus Silva Alcântara" w:date="2026-07-31T12:21:00Z"/>
          <w:trPrChange w:id="1374"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375"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5388E947" w14:textId="77777777" w:rsidR="000D5192" w:rsidRPr="003D1E38" w:rsidRDefault="000D5192" w:rsidP="00DE3898">
            <w:pPr>
              <w:spacing w:after="0" w:line="240" w:lineRule="auto"/>
              <w:rPr>
                <w:ins w:id="1376" w:author="Iasmine Louise de Jesus Silva Alcântara" w:date="2026-07-31T12:21:00Z" w16du:dateUtc="2026-07-31T15:21:00Z"/>
                <w:rFonts w:ascii="Arial" w:eastAsia="Times New Roman" w:hAnsi="Arial" w:cs="Arial"/>
                <w:kern w:val="0"/>
                <w:sz w:val="16"/>
                <w:szCs w:val="16"/>
                <w14:ligatures w14:val="none"/>
              </w:rPr>
            </w:pPr>
            <w:ins w:id="1377" w:author="Iasmine Louise de Jesus Silva Alcântara" w:date="2026-07-31T12:21:00Z" w16du:dateUtc="2026-07-31T15:21:00Z">
              <w:r w:rsidRPr="003D1E38">
                <w:rPr>
                  <w:rFonts w:ascii="Arial" w:eastAsia="Times New Roman" w:hAnsi="Arial" w:cs="Arial"/>
                  <w:kern w:val="0"/>
                  <w:sz w:val="16"/>
                  <w:szCs w:val="16"/>
                  <w14:ligatures w14:val="none"/>
                </w:rPr>
                <w:lastRenderedPageBreak/>
                <w:t>Direitos Creditórios Descontados</w:t>
              </w:r>
            </w:ins>
          </w:p>
        </w:tc>
        <w:tc>
          <w:tcPr>
            <w:tcW w:w="1212" w:type="dxa"/>
            <w:tcBorders>
              <w:top w:val="nil"/>
              <w:left w:val="nil"/>
              <w:bottom w:val="single" w:sz="4" w:space="0" w:color="auto"/>
              <w:right w:val="single" w:sz="4" w:space="0" w:color="auto"/>
            </w:tcBorders>
            <w:noWrap/>
            <w:hideMark/>
            <w:tcPrChange w:id="1378"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466A2B79" w14:textId="77777777" w:rsidR="000D5192" w:rsidRPr="003D1E38" w:rsidRDefault="000D5192" w:rsidP="00DE3898">
            <w:pPr>
              <w:spacing w:after="0" w:line="240" w:lineRule="auto"/>
              <w:jc w:val="right"/>
              <w:rPr>
                <w:ins w:id="1379" w:author="Iasmine Louise de Jesus Silva Alcântara" w:date="2026-07-31T12:21:00Z" w16du:dateUtc="2026-07-31T15:21:00Z"/>
                <w:rFonts w:ascii="Arial" w:eastAsia="Times New Roman" w:hAnsi="Arial" w:cs="Arial"/>
                <w:kern w:val="0"/>
                <w:sz w:val="16"/>
                <w:szCs w:val="16"/>
                <w14:ligatures w14:val="none"/>
              </w:rPr>
            </w:pPr>
            <w:ins w:id="1380" w:author="Iasmine Louise de Jesus Silva Alcântara" w:date="2026-07-31T12:21:00Z" w16du:dateUtc="2026-07-31T15:21:00Z">
              <w:r w:rsidRPr="003D1E38">
                <w:rPr>
                  <w:rFonts w:ascii="Arial" w:eastAsia="Times New Roman" w:hAnsi="Arial" w:cs="Arial"/>
                  <w:kern w:val="0"/>
                  <w:sz w:val="16"/>
                  <w:szCs w:val="16"/>
                  <w14:ligatures w14:val="none"/>
                </w:rPr>
                <w:t>8.611.378,34</w:t>
              </w:r>
            </w:ins>
          </w:p>
        </w:tc>
        <w:tc>
          <w:tcPr>
            <w:tcW w:w="1212" w:type="dxa"/>
            <w:tcBorders>
              <w:top w:val="nil"/>
              <w:left w:val="nil"/>
              <w:bottom w:val="single" w:sz="4" w:space="0" w:color="auto"/>
              <w:right w:val="single" w:sz="4" w:space="0" w:color="auto"/>
            </w:tcBorders>
            <w:noWrap/>
            <w:hideMark/>
            <w:tcPrChange w:id="1381"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7212A343" w14:textId="77777777" w:rsidR="000D5192" w:rsidRPr="003D1E38" w:rsidRDefault="000D5192" w:rsidP="00DE3898">
            <w:pPr>
              <w:spacing w:after="0" w:line="240" w:lineRule="auto"/>
              <w:jc w:val="right"/>
              <w:rPr>
                <w:ins w:id="1382" w:author="Iasmine Louise de Jesus Silva Alcântara" w:date="2026-07-31T12:21:00Z" w16du:dateUtc="2026-07-31T15:21:00Z"/>
                <w:rFonts w:ascii="Arial" w:eastAsia="Times New Roman" w:hAnsi="Arial" w:cs="Arial"/>
                <w:kern w:val="0"/>
                <w:sz w:val="16"/>
                <w:szCs w:val="16"/>
                <w14:ligatures w14:val="none"/>
              </w:rPr>
            </w:pPr>
            <w:ins w:id="1383" w:author="Iasmine Louise de Jesus Silva Alcântara" w:date="2026-07-31T12:21:00Z" w16du:dateUtc="2026-07-31T15:21:00Z">
              <w:r w:rsidRPr="003D1E38">
                <w:rPr>
                  <w:rFonts w:ascii="Arial" w:eastAsia="Times New Roman" w:hAnsi="Arial" w:cs="Arial"/>
                  <w:kern w:val="0"/>
                  <w:sz w:val="16"/>
                  <w:szCs w:val="16"/>
                  <w14:ligatures w14:val="none"/>
                </w:rPr>
                <w:t>859.819,22</w:t>
              </w:r>
            </w:ins>
          </w:p>
        </w:tc>
        <w:tc>
          <w:tcPr>
            <w:tcW w:w="1305" w:type="dxa"/>
            <w:tcBorders>
              <w:top w:val="nil"/>
              <w:left w:val="nil"/>
              <w:bottom w:val="single" w:sz="4" w:space="0" w:color="auto"/>
              <w:right w:val="single" w:sz="4" w:space="0" w:color="auto"/>
            </w:tcBorders>
            <w:noWrap/>
            <w:hideMark/>
            <w:tcPrChange w:id="1384"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500E272B" w14:textId="05B0BD28" w:rsidR="000D5192" w:rsidRPr="003D1E38" w:rsidRDefault="000D5192" w:rsidP="00DE3898">
            <w:pPr>
              <w:spacing w:after="0" w:line="240" w:lineRule="auto"/>
              <w:jc w:val="right"/>
              <w:rPr>
                <w:ins w:id="1385" w:author="Iasmine Louise de Jesus Silva Alcântara" w:date="2026-07-31T12:21:00Z" w16du:dateUtc="2026-07-31T15:21:00Z"/>
                <w:rFonts w:ascii="Arial" w:eastAsia="Times New Roman" w:hAnsi="Arial" w:cs="Arial"/>
                <w:kern w:val="0"/>
                <w:sz w:val="16"/>
                <w:szCs w:val="16"/>
                <w14:ligatures w14:val="none"/>
              </w:rPr>
            </w:pPr>
            <w:ins w:id="1386" w:author="Iasmine Louise de Jesus Silva Alcântara" w:date="2026-07-31T12:23:00Z" w16du:dateUtc="2026-07-31T15:23:00Z">
              <w:r>
                <w:rPr>
                  <w:rFonts w:ascii="Arial" w:eastAsia="Times New Roman" w:hAnsi="Arial" w:cs="Arial"/>
                  <w:kern w:val="0"/>
                  <w:sz w:val="16"/>
                  <w:szCs w:val="16"/>
                  <w14:ligatures w14:val="none"/>
                </w:rPr>
                <w:t>-</w:t>
              </w:r>
            </w:ins>
          </w:p>
        </w:tc>
        <w:tc>
          <w:tcPr>
            <w:tcW w:w="1212" w:type="dxa"/>
            <w:tcBorders>
              <w:top w:val="nil"/>
              <w:left w:val="nil"/>
              <w:bottom w:val="single" w:sz="4" w:space="0" w:color="auto"/>
              <w:right w:val="single" w:sz="4" w:space="0" w:color="auto"/>
            </w:tcBorders>
            <w:noWrap/>
            <w:hideMark/>
            <w:tcPrChange w:id="1387"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4A0170C4" w14:textId="77777777" w:rsidR="000D5192" w:rsidRPr="003D1E38" w:rsidRDefault="000D5192" w:rsidP="00DE3898">
            <w:pPr>
              <w:spacing w:after="0" w:line="240" w:lineRule="auto"/>
              <w:jc w:val="right"/>
              <w:rPr>
                <w:ins w:id="1388" w:author="Iasmine Louise de Jesus Silva Alcântara" w:date="2026-07-31T12:21:00Z" w16du:dateUtc="2026-07-31T15:21:00Z"/>
                <w:rFonts w:ascii="Arial" w:eastAsia="Times New Roman" w:hAnsi="Arial" w:cs="Arial"/>
                <w:kern w:val="0"/>
                <w:sz w:val="16"/>
                <w:szCs w:val="16"/>
                <w14:ligatures w14:val="none"/>
              </w:rPr>
            </w:pPr>
            <w:ins w:id="1389" w:author="Iasmine Louise de Jesus Silva Alcântara" w:date="2026-07-31T12:21:00Z" w16du:dateUtc="2026-07-31T15:21:00Z">
              <w:r w:rsidRPr="003D1E38">
                <w:rPr>
                  <w:rFonts w:ascii="Arial" w:eastAsia="Times New Roman" w:hAnsi="Arial" w:cs="Arial"/>
                  <w:kern w:val="0"/>
                  <w:sz w:val="16"/>
                  <w:szCs w:val="16"/>
                  <w14:ligatures w14:val="none"/>
                </w:rPr>
                <w:t>658.668,33</w:t>
              </w:r>
            </w:ins>
          </w:p>
        </w:tc>
        <w:tc>
          <w:tcPr>
            <w:tcW w:w="1305" w:type="dxa"/>
            <w:tcBorders>
              <w:top w:val="nil"/>
              <w:left w:val="nil"/>
              <w:bottom w:val="single" w:sz="4" w:space="0" w:color="auto"/>
              <w:right w:val="single" w:sz="4" w:space="0" w:color="auto"/>
            </w:tcBorders>
            <w:noWrap/>
            <w:hideMark/>
            <w:tcPrChange w:id="1390"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344FE85E" w14:textId="77777777" w:rsidR="000D5192" w:rsidRPr="003D1E38" w:rsidRDefault="000D5192" w:rsidP="00DE3898">
            <w:pPr>
              <w:spacing w:after="0" w:line="240" w:lineRule="auto"/>
              <w:jc w:val="right"/>
              <w:rPr>
                <w:ins w:id="1391" w:author="Iasmine Louise de Jesus Silva Alcântara" w:date="2026-07-31T12:21:00Z" w16du:dateUtc="2026-07-31T15:21:00Z"/>
                <w:rFonts w:ascii="Arial" w:eastAsia="Times New Roman" w:hAnsi="Arial" w:cs="Arial"/>
                <w:b/>
                <w:bCs/>
                <w:kern w:val="0"/>
                <w:sz w:val="16"/>
                <w:szCs w:val="16"/>
                <w14:ligatures w14:val="none"/>
              </w:rPr>
            </w:pPr>
            <w:ins w:id="1392" w:author="Iasmine Louise de Jesus Silva Alcântara" w:date="2026-07-31T12:21:00Z" w16du:dateUtc="2026-07-31T15:21:00Z">
              <w:r w:rsidRPr="003D1E38">
                <w:rPr>
                  <w:rFonts w:ascii="Arial" w:eastAsia="Times New Roman" w:hAnsi="Arial" w:cs="Arial"/>
                  <w:b/>
                  <w:bCs/>
                  <w:kern w:val="0"/>
                  <w:sz w:val="16"/>
                  <w:szCs w:val="16"/>
                  <w14:ligatures w14:val="none"/>
                </w:rPr>
                <w:t>10.129.865,89</w:t>
              </w:r>
            </w:ins>
          </w:p>
        </w:tc>
      </w:tr>
      <w:tr w:rsidR="000D5192" w:rsidRPr="003D1E38" w14:paraId="2DC2F20E" w14:textId="33F4A4C7" w:rsidTr="000D5192">
        <w:tblPrEx>
          <w:tblPrExChange w:id="1393" w:author="Iasmine Louise de Jesus Silva Alcântara" w:date="2026-07-31T14:51:00Z" w16du:dateUtc="2026-07-31T17:51:00Z">
            <w:tblPrEx>
              <w:tblW w:w="9356" w:type="dxa"/>
              <w:tblInd w:w="-5" w:type="dxa"/>
            </w:tblPrEx>
          </w:tblPrExChange>
        </w:tblPrEx>
        <w:trPr>
          <w:trHeight w:val="264"/>
          <w:ins w:id="1394" w:author="Iasmine Louise de Jesus Silva Alcântara" w:date="2026-07-31T12:21:00Z"/>
          <w:trPrChange w:id="1395"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396"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1D5AEC7F" w14:textId="77777777" w:rsidR="000D5192" w:rsidRPr="003D1E38" w:rsidRDefault="000D5192" w:rsidP="00DE3898">
            <w:pPr>
              <w:spacing w:after="0" w:line="240" w:lineRule="auto"/>
              <w:rPr>
                <w:ins w:id="1397" w:author="Iasmine Louise de Jesus Silva Alcântara" w:date="2026-07-31T12:21:00Z" w16du:dateUtc="2026-07-31T15:21:00Z"/>
                <w:rFonts w:ascii="Arial" w:eastAsia="Times New Roman" w:hAnsi="Arial" w:cs="Arial"/>
                <w:kern w:val="0"/>
                <w:sz w:val="16"/>
                <w:szCs w:val="16"/>
                <w14:ligatures w14:val="none"/>
              </w:rPr>
            </w:pPr>
            <w:ins w:id="1398" w:author="Iasmine Louise de Jesus Silva Alcântara" w:date="2026-07-31T12:21:00Z" w16du:dateUtc="2026-07-31T15:21:00Z">
              <w:r w:rsidRPr="003D1E38">
                <w:rPr>
                  <w:rFonts w:ascii="Arial" w:eastAsia="Times New Roman" w:hAnsi="Arial" w:cs="Arial"/>
                  <w:kern w:val="0"/>
                  <w:sz w:val="16"/>
                  <w:szCs w:val="16"/>
                  <w14:ligatures w14:val="none"/>
                </w:rPr>
                <w:t>Empréstimos</w:t>
              </w:r>
            </w:ins>
          </w:p>
        </w:tc>
        <w:tc>
          <w:tcPr>
            <w:tcW w:w="1212" w:type="dxa"/>
            <w:tcBorders>
              <w:top w:val="nil"/>
              <w:left w:val="nil"/>
              <w:bottom w:val="single" w:sz="4" w:space="0" w:color="auto"/>
              <w:right w:val="single" w:sz="4" w:space="0" w:color="auto"/>
            </w:tcBorders>
            <w:noWrap/>
            <w:hideMark/>
            <w:tcPrChange w:id="1399"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442F8EFD" w14:textId="77777777" w:rsidR="000D5192" w:rsidRPr="003D1E38" w:rsidRDefault="000D5192" w:rsidP="00DE3898">
            <w:pPr>
              <w:spacing w:after="0" w:line="240" w:lineRule="auto"/>
              <w:jc w:val="right"/>
              <w:rPr>
                <w:ins w:id="1400" w:author="Iasmine Louise de Jesus Silva Alcântara" w:date="2026-07-31T12:21:00Z" w16du:dateUtc="2026-07-31T15:21:00Z"/>
                <w:rFonts w:ascii="Arial" w:eastAsia="Times New Roman" w:hAnsi="Arial" w:cs="Arial"/>
                <w:kern w:val="0"/>
                <w:sz w:val="16"/>
                <w:szCs w:val="16"/>
                <w14:ligatures w14:val="none"/>
              </w:rPr>
            </w:pPr>
            <w:ins w:id="1401" w:author="Iasmine Louise de Jesus Silva Alcântara" w:date="2026-07-31T12:21:00Z" w16du:dateUtc="2026-07-31T15:21:00Z">
              <w:r w:rsidRPr="003D1E38">
                <w:rPr>
                  <w:rFonts w:ascii="Arial" w:eastAsia="Times New Roman" w:hAnsi="Arial" w:cs="Arial"/>
                  <w:kern w:val="0"/>
                  <w:sz w:val="16"/>
                  <w:szCs w:val="16"/>
                  <w14:ligatures w14:val="none"/>
                </w:rPr>
                <w:t>21.460.627,53</w:t>
              </w:r>
            </w:ins>
          </w:p>
        </w:tc>
        <w:tc>
          <w:tcPr>
            <w:tcW w:w="1212" w:type="dxa"/>
            <w:tcBorders>
              <w:top w:val="nil"/>
              <w:left w:val="nil"/>
              <w:bottom w:val="single" w:sz="4" w:space="0" w:color="auto"/>
              <w:right w:val="single" w:sz="4" w:space="0" w:color="auto"/>
            </w:tcBorders>
            <w:noWrap/>
            <w:hideMark/>
            <w:tcPrChange w:id="1402"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6F8D6B5B" w14:textId="77777777" w:rsidR="000D5192" w:rsidRPr="003D1E38" w:rsidRDefault="000D5192" w:rsidP="00DE3898">
            <w:pPr>
              <w:spacing w:after="0" w:line="240" w:lineRule="auto"/>
              <w:jc w:val="right"/>
              <w:rPr>
                <w:ins w:id="1403" w:author="Iasmine Louise de Jesus Silva Alcântara" w:date="2026-07-31T12:21:00Z" w16du:dateUtc="2026-07-31T15:21:00Z"/>
                <w:rFonts w:ascii="Arial" w:eastAsia="Times New Roman" w:hAnsi="Arial" w:cs="Arial"/>
                <w:kern w:val="0"/>
                <w:sz w:val="16"/>
                <w:szCs w:val="16"/>
                <w14:ligatures w14:val="none"/>
              </w:rPr>
            </w:pPr>
            <w:ins w:id="1404" w:author="Iasmine Louise de Jesus Silva Alcântara" w:date="2026-07-31T12:21:00Z" w16du:dateUtc="2026-07-31T15:21:00Z">
              <w:r w:rsidRPr="003D1E38">
                <w:rPr>
                  <w:rFonts w:ascii="Arial" w:eastAsia="Times New Roman" w:hAnsi="Arial" w:cs="Arial"/>
                  <w:kern w:val="0"/>
                  <w:sz w:val="16"/>
                  <w:szCs w:val="16"/>
                  <w14:ligatures w14:val="none"/>
                </w:rPr>
                <w:t>41.483.503,65</w:t>
              </w:r>
            </w:ins>
          </w:p>
        </w:tc>
        <w:tc>
          <w:tcPr>
            <w:tcW w:w="1305" w:type="dxa"/>
            <w:tcBorders>
              <w:top w:val="nil"/>
              <w:left w:val="nil"/>
              <w:bottom w:val="single" w:sz="4" w:space="0" w:color="auto"/>
              <w:right w:val="single" w:sz="4" w:space="0" w:color="auto"/>
            </w:tcBorders>
            <w:noWrap/>
            <w:hideMark/>
            <w:tcPrChange w:id="1405"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1F5C6E08" w14:textId="77777777" w:rsidR="000D5192" w:rsidRPr="003D1E38" w:rsidRDefault="000D5192" w:rsidP="00DE3898">
            <w:pPr>
              <w:spacing w:after="0" w:line="240" w:lineRule="auto"/>
              <w:jc w:val="right"/>
              <w:rPr>
                <w:ins w:id="1406" w:author="Iasmine Louise de Jesus Silva Alcântara" w:date="2026-07-31T12:21:00Z" w16du:dateUtc="2026-07-31T15:21:00Z"/>
                <w:rFonts w:ascii="Arial" w:eastAsia="Times New Roman" w:hAnsi="Arial" w:cs="Arial"/>
                <w:kern w:val="0"/>
                <w:sz w:val="16"/>
                <w:szCs w:val="16"/>
                <w14:ligatures w14:val="none"/>
              </w:rPr>
            </w:pPr>
            <w:ins w:id="1407" w:author="Iasmine Louise de Jesus Silva Alcântara" w:date="2026-07-31T12:21:00Z" w16du:dateUtc="2026-07-31T15:21:00Z">
              <w:r w:rsidRPr="003D1E38">
                <w:rPr>
                  <w:rFonts w:ascii="Arial" w:eastAsia="Times New Roman" w:hAnsi="Arial" w:cs="Arial"/>
                  <w:kern w:val="0"/>
                  <w:sz w:val="16"/>
                  <w:szCs w:val="16"/>
                  <w14:ligatures w14:val="none"/>
                </w:rPr>
                <w:t>129.186.070,95</w:t>
              </w:r>
            </w:ins>
          </w:p>
        </w:tc>
        <w:tc>
          <w:tcPr>
            <w:tcW w:w="1212" w:type="dxa"/>
            <w:tcBorders>
              <w:top w:val="nil"/>
              <w:left w:val="nil"/>
              <w:bottom w:val="single" w:sz="4" w:space="0" w:color="auto"/>
              <w:right w:val="single" w:sz="4" w:space="0" w:color="auto"/>
            </w:tcBorders>
            <w:noWrap/>
            <w:hideMark/>
            <w:tcPrChange w:id="1408"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37F5F901" w14:textId="77777777" w:rsidR="000D5192" w:rsidRPr="003D1E38" w:rsidRDefault="000D5192" w:rsidP="00DE3898">
            <w:pPr>
              <w:spacing w:after="0" w:line="240" w:lineRule="auto"/>
              <w:jc w:val="right"/>
              <w:rPr>
                <w:ins w:id="1409" w:author="Iasmine Louise de Jesus Silva Alcântara" w:date="2026-07-31T12:21:00Z" w16du:dateUtc="2026-07-31T15:21:00Z"/>
                <w:rFonts w:ascii="Arial" w:eastAsia="Times New Roman" w:hAnsi="Arial" w:cs="Arial"/>
                <w:kern w:val="0"/>
                <w:sz w:val="16"/>
                <w:szCs w:val="16"/>
                <w14:ligatures w14:val="none"/>
              </w:rPr>
            </w:pPr>
            <w:ins w:id="1410" w:author="Iasmine Louise de Jesus Silva Alcântara" w:date="2026-07-31T12:21:00Z" w16du:dateUtc="2026-07-31T15:21:00Z">
              <w:r w:rsidRPr="003D1E38">
                <w:rPr>
                  <w:rFonts w:ascii="Arial" w:eastAsia="Times New Roman" w:hAnsi="Arial" w:cs="Arial"/>
                  <w:kern w:val="0"/>
                  <w:sz w:val="16"/>
                  <w:szCs w:val="16"/>
                  <w14:ligatures w14:val="none"/>
                </w:rPr>
                <w:t>5.031.304,18</w:t>
              </w:r>
            </w:ins>
          </w:p>
        </w:tc>
        <w:tc>
          <w:tcPr>
            <w:tcW w:w="1305" w:type="dxa"/>
            <w:tcBorders>
              <w:top w:val="nil"/>
              <w:left w:val="nil"/>
              <w:bottom w:val="single" w:sz="4" w:space="0" w:color="auto"/>
              <w:right w:val="single" w:sz="4" w:space="0" w:color="auto"/>
            </w:tcBorders>
            <w:noWrap/>
            <w:hideMark/>
            <w:tcPrChange w:id="1411"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725E7BDE" w14:textId="77777777" w:rsidR="000D5192" w:rsidRPr="003D1E38" w:rsidRDefault="000D5192" w:rsidP="00DE3898">
            <w:pPr>
              <w:spacing w:after="0" w:line="240" w:lineRule="auto"/>
              <w:jc w:val="right"/>
              <w:rPr>
                <w:ins w:id="1412" w:author="Iasmine Louise de Jesus Silva Alcântara" w:date="2026-07-31T12:21:00Z" w16du:dateUtc="2026-07-31T15:21:00Z"/>
                <w:rFonts w:ascii="Arial" w:eastAsia="Times New Roman" w:hAnsi="Arial" w:cs="Arial"/>
                <w:b/>
                <w:bCs/>
                <w:kern w:val="0"/>
                <w:sz w:val="16"/>
                <w:szCs w:val="16"/>
                <w14:ligatures w14:val="none"/>
              </w:rPr>
            </w:pPr>
            <w:ins w:id="1413" w:author="Iasmine Louise de Jesus Silva Alcântara" w:date="2026-07-31T12:21:00Z" w16du:dateUtc="2026-07-31T15:21:00Z">
              <w:r w:rsidRPr="003D1E38">
                <w:rPr>
                  <w:rFonts w:ascii="Arial" w:eastAsia="Times New Roman" w:hAnsi="Arial" w:cs="Arial"/>
                  <w:b/>
                  <w:bCs/>
                  <w:kern w:val="0"/>
                  <w:sz w:val="16"/>
                  <w:szCs w:val="16"/>
                  <w14:ligatures w14:val="none"/>
                </w:rPr>
                <w:t>197.161.506,30</w:t>
              </w:r>
            </w:ins>
          </w:p>
        </w:tc>
      </w:tr>
      <w:tr w:rsidR="000D5192" w:rsidRPr="003D1E38" w14:paraId="0CCAFE4B" w14:textId="114EA48E" w:rsidTr="000D5192">
        <w:tblPrEx>
          <w:tblPrExChange w:id="1414" w:author="Iasmine Louise de Jesus Silva Alcântara" w:date="2026-07-31T14:51:00Z" w16du:dateUtc="2026-07-31T17:51:00Z">
            <w:tblPrEx>
              <w:tblW w:w="9356" w:type="dxa"/>
              <w:tblInd w:w="-5" w:type="dxa"/>
            </w:tblPrEx>
          </w:tblPrExChange>
        </w:tblPrEx>
        <w:trPr>
          <w:trHeight w:val="264"/>
          <w:ins w:id="1415" w:author="Iasmine Louise de Jesus Silva Alcântara" w:date="2026-07-31T12:21:00Z"/>
          <w:trPrChange w:id="1416"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417"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2ACCC70C" w14:textId="77777777" w:rsidR="000D5192" w:rsidRPr="003D1E38" w:rsidRDefault="000D5192" w:rsidP="00DE3898">
            <w:pPr>
              <w:spacing w:after="0" w:line="240" w:lineRule="auto"/>
              <w:rPr>
                <w:ins w:id="1418" w:author="Iasmine Louise de Jesus Silva Alcântara" w:date="2026-07-31T12:21:00Z" w16du:dateUtc="2026-07-31T15:21:00Z"/>
                <w:rFonts w:ascii="Arial" w:eastAsia="Times New Roman" w:hAnsi="Arial" w:cs="Arial"/>
                <w:kern w:val="0"/>
                <w:sz w:val="16"/>
                <w:szCs w:val="16"/>
                <w14:ligatures w14:val="none"/>
              </w:rPr>
            </w:pPr>
            <w:ins w:id="1419" w:author="Iasmine Louise de Jesus Silva Alcântara" w:date="2026-07-31T12:21:00Z" w16du:dateUtc="2026-07-31T15:21:00Z">
              <w:r w:rsidRPr="003D1E38">
                <w:rPr>
                  <w:rFonts w:ascii="Arial" w:eastAsia="Times New Roman" w:hAnsi="Arial" w:cs="Arial"/>
                  <w:kern w:val="0"/>
                  <w:sz w:val="16"/>
                  <w:szCs w:val="16"/>
                  <w14:ligatures w14:val="none"/>
                </w:rPr>
                <w:t>Financiamentos</w:t>
              </w:r>
            </w:ins>
          </w:p>
        </w:tc>
        <w:tc>
          <w:tcPr>
            <w:tcW w:w="1212" w:type="dxa"/>
            <w:tcBorders>
              <w:top w:val="nil"/>
              <w:left w:val="nil"/>
              <w:bottom w:val="single" w:sz="4" w:space="0" w:color="auto"/>
              <w:right w:val="single" w:sz="4" w:space="0" w:color="auto"/>
            </w:tcBorders>
            <w:noWrap/>
            <w:hideMark/>
            <w:tcPrChange w:id="1420"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0CFCE789" w14:textId="77777777" w:rsidR="000D5192" w:rsidRPr="003D1E38" w:rsidRDefault="000D5192" w:rsidP="00DE3898">
            <w:pPr>
              <w:spacing w:after="0" w:line="240" w:lineRule="auto"/>
              <w:jc w:val="right"/>
              <w:rPr>
                <w:ins w:id="1421" w:author="Iasmine Louise de Jesus Silva Alcântara" w:date="2026-07-31T12:21:00Z" w16du:dateUtc="2026-07-31T15:21:00Z"/>
                <w:rFonts w:ascii="Arial" w:eastAsia="Times New Roman" w:hAnsi="Arial" w:cs="Arial"/>
                <w:kern w:val="0"/>
                <w:sz w:val="16"/>
                <w:szCs w:val="16"/>
                <w14:ligatures w14:val="none"/>
              </w:rPr>
            </w:pPr>
            <w:ins w:id="1422" w:author="Iasmine Louise de Jesus Silva Alcântara" w:date="2026-07-31T12:21:00Z" w16du:dateUtc="2026-07-31T15:21:00Z">
              <w:r w:rsidRPr="003D1E38">
                <w:rPr>
                  <w:rFonts w:ascii="Arial" w:eastAsia="Times New Roman" w:hAnsi="Arial" w:cs="Arial"/>
                  <w:kern w:val="0"/>
                  <w:sz w:val="16"/>
                  <w:szCs w:val="16"/>
                  <w14:ligatures w14:val="none"/>
                </w:rPr>
                <w:t>2.073.718,96</w:t>
              </w:r>
            </w:ins>
          </w:p>
        </w:tc>
        <w:tc>
          <w:tcPr>
            <w:tcW w:w="1212" w:type="dxa"/>
            <w:tcBorders>
              <w:top w:val="nil"/>
              <w:left w:val="nil"/>
              <w:bottom w:val="single" w:sz="4" w:space="0" w:color="auto"/>
              <w:right w:val="single" w:sz="4" w:space="0" w:color="auto"/>
            </w:tcBorders>
            <w:noWrap/>
            <w:hideMark/>
            <w:tcPrChange w:id="1423"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5D4B33E1" w14:textId="77777777" w:rsidR="000D5192" w:rsidRPr="003D1E38" w:rsidRDefault="000D5192" w:rsidP="00DE3898">
            <w:pPr>
              <w:spacing w:after="0" w:line="240" w:lineRule="auto"/>
              <w:jc w:val="right"/>
              <w:rPr>
                <w:ins w:id="1424" w:author="Iasmine Louise de Jesus Silva Alcântara" w:date="2026-07-31T12:21:00Z" w16du:dateUtc="2026-07-31T15:21:00Z"/>
                <w:rFonts w:ascii="Arial" w:eastAsia="Times New Roman" w:hAnsi="Arial" w:cs="Arial"/>
                <w:kern w:val="0"/>
                <w:sz w:val="16"/>
                <w:szCs w:val="16"/>
                <w14:ligatures w14:val="none"/>
              </w:rPr>
            </w:pPr>
            <w:ins w:id="1425" w:author="Iasmine Louise de Jesus Silva Alcântara" w:date="2026-07-31T12:21:00Z" w16du:dateUtc="2026-07-31T15:21:00Z">
              <w:r w:rsidRPr="003D1E38">
                <w:rPr>
                  <w:rFonts w:ascii="Arial" w:eastAsia="Times New Roman" w:hAnsi="Arial" w:cs="Arial"/>
                  <w:kern w:val="0"/>
                  <w:sz w:val="16"/>
                  <w:szCs w:val="16"/>
                  <w14:ligatures w14:val="none"/>
                </w:rPr>
                <w:t>5.768.940,83</w:t>
              </w:r>
            </w:ins>
          </w:p>
        </w:tc>
        <w:tc>
          <w:tcPr>
            <w:tcW w:w="1305" w:type="dxa"/>
            <w:tcBorders>
              <w:top w:val="nil"/>
              <w:left w:val="nil"/>
              <w:bottom w:val="single" w:sz="4" w:space="0" w:color="auto"/>
              <w:right w:val="single" w:sz="4" w:space="0" w:color="auto"/>
            </w:tcBorders>
            <w:noWrap/>
            <w:hideMark/>
            <w:tcPrChange w:id="1426"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29123906" w14:textId="77777777" w:rsidR="000D5192" w:rsidRPr="003D1E38" w:rsidRDefault="000D5192" w:rsidP="00DE3898">
            <w:pPr>
              <w:spacing w:after="0" w:line="240" w:lineRule="auto"/>
              <w:jc w:val="right"/>
              <w:rPr>
                <w:ins w:id="1427" w:author="Iasmine Louise de Jesus Silva Alcântara" w:date="2026-07-31T12:21:00Z" w16du:dateUtc="2026-07-31T15:21:00Z"/>
                <w:rFonts w:ascii="Arial" w:eastAsia="Times New Roman" w:hAnsi="Arial" w:cs="Arial"/>
                <w:kern w:val="0"/>
                <w:sz w:val="16"/>
                <w:szCs w:val="16"/>
                <w14:ligatures w14:val="none"/>
              </w:rPr>
            </w:pPr>
            <w:ins w:id="1428" w:author="Iasmine Louise de Jesus Silva Alcântara" w:date="2026-07-31T12:21:00Z" w16du:dateUtc="2026-07-31T15:21:00Z">
              <w:r w:rsidRPr="003D1E38">
                <w:rPr>
                  <w:rFonts w:ascii="Arial" w:eastAsia="Times New Roman" w:hAnsi="Arial" w:cs="Arial"/>
                  <w:kern w:val="0"/>
                  <w:sz w:val="16"/>
                  <w:szCs w:val="16"/>
                  <w14:ligatures w14:val="none"/>
                </w:rPr>
                <w:t>11.823.777,26</w:t>
              </w:r>
            </w:ins>
          </w:p>
        </w:tc>
        <w:tc>
          <w:tcPr>
            <w:tcW w:w="1212" w:type="dxa"/>
            <w:tcBorders>
              <w:top w:val="nil"/>
              <w:left w:val="nil"/>
              <w:bottom w:val="single" w:sz="4" w:space="0" w:color="auto"/>
              <w:right w:val="single" w:sz="4" w:space="0" w:color="auto"/>
            </w:tcBorders>
            <w:noWrap/>
            <w:hideMark/>
            <w:tcPrChange w:id="1429"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3B225F71" w14:textId="77777777" w:rsidR="000D5192" w:rsidRPr="003D1E38" w:rsidRDefault="000D5192" w:rsidP="00DE3898">
            <w:pPr>
              <w:spacing w:after="0" w:line="240" w:lineRule="auto"/>
              <w:jc w:val="right"/>
              <w:rPr>
                <w:ins w:id="1430" w:author="Iasmine Louise de Jesus Silva Alcântara" w:date="2026-07-31T12:21:00Z" w16du:dateUtc="2026-07-31T15:21:00Z"/>
                <w:rFonts w:ascii="Arial" w:eastAsia="Times New Roman" w:hAnsi="Arial" w:cs="Arial"/>
                <w:kern w:val="0"/>
                <w:sz w:val="16"/>
                <w:szCs w:val="16"/>
                <w14:ligatures w14:val="none"/>
              </w:rPr>
            </w:pPr>
            <w:ins w:id="1431" w:author="Iasmine Louise de Jesus Silva Alcântara" w:date="2026-07-31T12:21:00Z" w16du:dateUtc="2026-07-31T15:21:00Z">
              <w:r w:rsidRPr="003D1E38">
                <w:rPr>
                  <w:rFonts w:ascii="Arial" w:eastAsia="Times New Roman" w:hAnsi="Arial" w:cs="Arial"/>
                  <w:kern w:val="0"/>
                  <w:sz w:val="16"/>
                  <w:szCs w:val="16"/>
                  <w14:ligatures w14:val="none"/>
                </w:rPr>
                <w:t>284.579,74</w:t>
              </w:r>
            </w:ins>
          </w:p>
        </w:tc>
        <w:tc>
          <w:tcPr>
            <w:tcW w:w="1305" w:type="dxa"/>
            <w:tcBorders>
              <w:top w:val="nil"/>
              <w:left w:val="nil"/>
              <w:bottom w:val="single" w:sz="4" w:space="0" w:color="auto"/>
              <w:right w:val="single" w:sz="4" w:space="0" w:color="auto"/>
            </w:tcBorders>
            <w:noWrap/>
            <w:hideMark/>
            <w:tcPrChange w:id="1432"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30B437BC" w14:textId="77777777" w:rsidR="000D5192" w:rsidRPr="003D1E38" w:rsidRDefault="000D5192" w:rsidP="00DE3898">
            <w:pPr>
              <w:spacing w:after="0" w:line="240" w:lineRule="auto"/>
              <w:jc w:val="right"/>
              <w:rPr>
                <w:ins w:id="1433" w:author="Iasmine Louise de Jesus Silva Alcântara" w:date="2026-07-31T12:21:00Z" w16du:dateUtc="2026-07-31T15:21:00Z"/>
                <w:rFonts w:ascii="Arial" w:eastAsia="Times New Roman" w:hAnsi="Arial" w:cs="Arial"/>
                <w:b/>
                <w:bCs/>
                <w:kern w:val="0"/>
                <w:sz w:val="16"/>
                <w:szCs w:val="16"/>
                <w14:ligatures w14:val="none"/>
              </w:rPr>
            </w:pPr>
            <w:ins w:id="1434" w:author="Iasmine Louise de Jesus Silva Alcântara" w:date="2026-07-31T12:21:00Z" w16du:dateUtc="2026-07-31T15:21:00Z">
              <w:r w:rsidRPr="003D1E38">
                <w:rPr>
                  <w:rFonts w:ascii="Arial" w:eastAsia="Times New Roman" w:hAnsi="Arial" w:cs="Arial"/>
                  <w:b/>
                  <w:bCs/>
                  <w:kern w:val="0"/>
                  <w:sz w:val="16"/>
                  <w:szCs w:val="16"/>
                  <w14:ligatures w14:val="none"/>
                </w:rPr>
                <w:t>19.951.016,79</w:t>
              </w:r>
            </w:ins>
          </w:p>
        </w:tc>
      </w:tr>
      <w:tr w:rsidR="000D5192" w:rsidRPr="003D1E38" w14:paraId="141D6734" w14:textId="04BB3C22" w:rsidTr="000D5192">
        <w:tblPrEx>
          <w:tblPrExChange w:id="1435" w:author="Iasmine Louise de Jesus Silva Alcântara" w:date="2026-07-31T14:51:00Z" w16du:dateUtc="2026-07-31T17:51:00Z">
            <w:tblPrEx>
              <w:tblW w:w="9356" w:type="dxa"/>
              <w:tblInd w:w="-5" w:type="dxa"/>
            </w:tblPrEx>
          </w:tblPrExChange>
        </w:tblPrEx>
        <w:trPr>
          <w:trHeight w:val="264"/>
          <w:ins w:id="1436" w:author="Iasmine Louise de Jesus Silva Alcântara" w:date="2026-07-31T12:21:00Z"/>
          <w:trPrChange w:id="1437"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438"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628A324D" w14:textId="77777777" w:rsidR="000D5192" w:rsidRPr="003D1E38" w:rsidRDefault="000D5192" w:rsidP="00DE3898">
            <w:pPr>
              <w:spacing w:after="0" w:line="240" w:lineRule="auto"/>
              <w:rPr>
                <w:ins w:id="1439" w:author="Iasmine Louise de Jesus Silva Alcântara" w:date="2026-07-31T12:21:00Z" w16du:dateUtc="2026-07-31T15:21:00Z"/>
                <w:rFonts w:ascii="Arial" w:eastAsia="Times New Roman" w:hAnsi="Arial" w:cs="Arial"/>
                <w:kern w:val="0"/>
                <w:sz w:val="16"/>
                <w:szCs w:val="16"/>
                <w14:ligatures w14:val="none"/>
              </w:rPr>
            </w:pPr>
            <w:ins w:id="1440" w:author="Iasmine Louise de Jesus Silva Alcântara" w:date="2026-07-31T12:21:00Z" w16du:dateUtc="2026-07-31T15:21:00Z">
              <w:r w:rsidRPr="003D1E38">
                <w:rPr>
                  <w:rFonts w:ascii="Arial" w:eastAsia="Times New Roman" w:hAnsi="Arial" w:cs="Arial"/>
                  <w:kern w:val="0"/>
                  <w:sz w:val="16"/>
                  <w:szCs w:val="16"/>
                  <w14:ligatures w14:val="none"/>
                </w:rPr>
                <w:t>Financiamentos Rurais</w:t>
              </w:r>
            </w:ins>
          </w:p>
        </w:tc>
        <w:tc>
          <w:tcPr>
            <w:tcW w:w="1212" w:type="dxa"/>
            <w:tcBorders>
              <w:top w:val="nil"/>
              <w:left w:val="nil"/>
              <w:bottom w:val="single" w:sz="4" w:space="0" w:color="auto"/>
              <w:right w:val="single" w:sz="4" w:space="0" w:color="auto"/>
            </w:tcBorders>
            <w:noWrap/>
            <w:hideMark/>
            <w:tcPrChange w:id="1441"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6AB89082" w14:textId="77777777" w:rsidR="000D5192" w:rsidRPr="003D1E38" w:rsidRDefault="000D5192" w:rsidP="00DE3898">
            <w:pPr>
              <w:spacing w:after="0" w:line="240" w:lineRule="auto"/>
              <w:jc w:val="right"/>
              <w:rPr>
                <w:ins w:id="1442" w:author="Iasmine Louise de Jesus Silva Alcântara" w:date="2026-07-31T12:21:00Z" w16du:dateUtc="2026-07-31T15:21:00Z"/>
                <w:rFonts w:ascii="Arial" w:eastAsia="Times New Roman" w:hAnsi="Arial" w:cs="Arial"/>
                <w:kern w:val="0"/>
                <w:sz w:val="16"/>
                <w:szCs w:val="16"/>
                <w14:ligatures w14:val="none"/>
              </w:rPr>
            </w:pPr>
            <w:ins w:id="1443" w:author="Iasmine Louise de Jesus Silva Alcântara" w:date="2026-07-31T12:21:00Z" w16du:dateUtc="2026-07-31T15:21:00Z">
              <w:r w:rsidRPr="003D1E38">
                <w:rPr>
                  <w:rFonts w:ascii="Arial" w:eastAsia="Times New Roman" w:hAnsi="Arial" w:cs="Arial"/>
                  <w:kern w:val="0"/>
                  <w:sz w:val="16"/>
                  <w:szCs w:val="16"/>
                  <w14:ligatures w14:val="none"/>
                </w:rPr>
                <w:t>4.845.014,26</w:t>
              </w:r>
            </w:ins>
          </w:p>
        </w:tc>
        <w:tc>
          <w:tcPr>
            <w:tcW w:w="1212" w:type="dxa"/>
            <w:tcBorders>
              <w:top w:val="nil"/>
              <w:left w:val="nil"/>
              <w:bottom w:val="single" w:sz="4" w:space="0" w:color="auto"/>
              <w:right w:val="single" w:sz="4" w:space="0" w:color="auto"/>
            </w:tcBorders>
            <w:noWrap/>
            <w:hideMark/>
            <w:tcPrChange w:id="1444"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458CB194" w14:textId="77777777" w:rsidR="000D5192" w:rsidRPr="003D1E38" w:rsidRDefault="000D5192" w:rsidP="00DE3898">
            <w:pPr>
              <w:spacing w:after="0" w:line="240" w:lineRule="auto"/>
              <w:jc w:val="right"/>
              <w:rPr>
                <w:ins w:id="1445" w:author="Iasmine Louise de Jesus Silva Alcântara" w:date="2026-07-31T12:21:00Z" w16du:dateUtc="2026-07-31T15:21:00Z"/>
                <w:rFonts w:ascii="Arial" w:eastAsia="Times New Roman" w:hAnsi="Arial" w:cs="Arial"/>
                <w:kern w:val="0"/>
                <w:sz w:val="16"/>
                <w:szCs w:val="16"/>
                <w14:ligatures w14:val="none"/>
              </w:rPr>
            </w:pPr>
            <w:ins w:id="1446" w:author="Iasmine Louise de Jesus Silva Alcântara" w:date="2026-07-31T12:21:00Z" w16du:dateUtc="2026-07-31T15:21:00Z">
              <w:r w:rsidRPr="003D1E38">
                <w:rPr>
                  <w:rFonts w:ascii="Arial" w:eastAsia="Times New Roman" w:hAnsi="Arial" w:cs="Arial"/>
                  <w:kern w:val="0"/>
                  <w:sz w:val="16"/>
                  <w:szCs w:val="16"/>
                  <w14:ligatures w14:val="none"/>
                </w:rPr>
                <w:t>17.916.163,91</w:t>
              </w:r>
            </w:ins>
          </w:p>
        </w:tc>
        <w:tc>
          <w:tcPr>
            <w:tcW w:w="1305" w:type="dxa"/>
            <w:tcBorders>
              <w:top w:val="nil"/>
              <w:left w:val="nil"/>
              <w:bottom w:val="single" w:sz="4" w:space="0" w:color="auto"/>
              <w:right w:val="single" w:sz="4" w:space="0" w:color="auto"/>
            </w:tcBorders>
            <w:noWrap/>
            <w:hideMark/>
            <w:tcPrChange w:id="1447"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41855940" w14:textId="77777777" w:rsidR="000D5192" w:rsidRPr="003D1E38" w:rsidRDefault="000D5192" w:rsidP="00DE3898">
            <w:pPr>
              <w:spacing w:after="0" w:line="240" w:lineRule="auto"/>
              <w:jc w:val="right"/>
              <w:rPr>
                <w:ins w:id="1448" w:author="Iasmine Louise de Jesus Silva Alcântara" w:date="2026-07-31T12:21:00Z" w16du:dateUtc="2026-07-31T15:21:00Z"/>
                <w:rFonts w:ascii="Arial" w:eastAsia="Times New Roman" w:hAnsi="Arial" w:cs="Arial"/>
                <w:kern w:val="0"/>
                <w:sz w:val="16"/>
                <w:szCs w:val="16"/>
                <w14:ligatures w14:val="none"/>
              </w:rPr>
            </w:pPr>
            <w:ins w:id="1449" w:author="Iasmine Louise de Jesus Silva Alcântara" w:date="2026-07-31T12:21:00Z" w16du:dateUtc="2026-07-31T15:21:00Z">
              <w:r w:rsidRPr="003D1E38">
                <w:rPr>
                  <w:rFonts w:ascii="Arial" w:eastAsia="Times New Roman" w:hAnsi="Arial" w:cs="Arial"/>
                  <w:kern w:val="0"/>
                  <w:sz w:val="16"/>
                  <w:szCs w:val="16"/>
                  <w14:ligatures w14:val="none"/>
                </w:rPr>
                <w:t>14.272.562,73</w:t>
              </w:r>
            </w:ins>
          </w:p>
        </w:tc>
        <w:tc>
          <w:tcPr>
            <w:tcW w:w="1212" w:type="dxa"/>
            <w:tcBorders>
              <w:top w:val="nil"/>
              <w:left w:val="nil"/>
              <w:bottom w:val="single" w:sz="4" w:space="0" w:color="auto"/>
              <w:right w:val="single" w:sz="4" w:space="0" w:color="auto"/>
            </w:tcBorders>
            <w:noWrap/>
            <w:hideMark/>
            <w:tcPrChange w:id="1450"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33BDC7F7" w14:textId="77777777" w:rsidR="000D5192" w:rsidRPr="003D1E38" w:rsidRDefault="000D5192" w:rsidP="00DE3898">
            <w:pPr>
              <w:spacing w:after="0" w:line="240" w:lineRule="auto"/>
              <w:jc w:val="right"/>
              <w:rPr>
                <w:ins w:id="1451" w:author="Iasmine Louise de Jesus Silva Alcântara" w:date="2026-07-31T12:21:00Z" w16du:dateUtc="2026-07-31T15:21:00Z"/>
                <w:rFonts w:ascii="Arial" w:eastAsia="Times New Roman" w:hAnsi="Arial" w:cs="Arial"/>
                <w:kern w:val="0"/>
                <w:sz w:val="16"/>
                <w:szCs w:val="16"/>
                <w14:ligatures w14:val="none"/>
              </w:rPr>
            </w:pPr>
            <w:ins w:id="1452" w:author="Iasmine Louise de Jesus Silva Alcântara" w:date="2026-07-31T12:21:00Z" w16du:dateUtc="2026-07-31T15:21:00Z">
              <w:r w:rsidRPr="003D1E38">
                <w:rPr>
                  <w:rFonts w:ascii="Arial" w:eastAsia="Times New Roman" w:hAnsi="Arial" w:cs="Arial"/>
                  <w:kern w:val="0"/>
                  <w:sz w:val="16"/>
                  <w:szCs w:val="16"/>
                  <w14:ligatures w14:val="none"/>
                </w:rPr>
                <w:t>2.644.941,30</w:t>
              </w:r>
            </w:ins>
          </w:p>
        </w:tc>
        <w:tc>
          <w:tcPr>
            <w:tcW w:w="1305" w:type="dxa"/>
            <w:tcBorders>
              <w:top w:val="nil"/>
              <w:left w:val="nil"/>
              <w:bottom w:val="single" w:sz="4" w:space="0" w:color="auto"/>
              <w:right w:val="single" w:sz="4" w:space="0" w:color="auto"/>
            </w:tcBorders>
            <w:noWrap/>
            <w:hideMark/>
            <w:tcPrChange w:id="1453"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12AD0ECC" w14:textId="77777777" w:rsidR="000D5192" w:rsidRPr="003D1E38" w:rsidRDefault="000D5192" w:rsidP="00DE3898">
            <w:pPr>
              <w:spacing w:after="0" w:line="240" w:lineRule="auto"/>
              <w:jc w:val="right"/>
              <w:rPr>
                <w:ins w:id="1454" w:author="Iasmine Louise de Jesus Silva Alcântara" w:date="2026-07-31T12:21:00Z" w16du:dateUtc="2026-07-31T15:21:00Z"/>
                <w:rFonts w:ascii="Arial" w:eastAsia="Times New Roman" w:hAnsi="Arial" w:cs="Arial"/>
                <w:b/>
                <w:bCs/>
                <w:kern w:val="0"/>
                <w:sz w:val="16"/>
                <w:szCs w:val="16"/>
                <w14:ligatures w14:val="none"/>
              </w:rPr>
            </w:pPr>
            <w:ins w:id="1455" w:author="Iasmine Louise de Jesus Silva Alcântara" w:date="2026-07-31T12:21:00Z" w16du:dateUtc="2026-07-31T15:21:00Z">
              <w:r w:rsidRPr="003D1E38">
                <w:rPr>
                  <w:rFonts w:ascii="Arial" w:eastAsia="Times New Roman" w:hAnsi="Arial" w:cs="Arial"/>
                  <w:b/>
                  <w:bCs/>
                  <w:kern w:val="0"/>
                  <w:sz w:val="16"/>
                  <w:szCs w:val="16"/>
                  <w14:ligatures w14:val="none"/>
                </w:rPr>
                <w:t>39.678.682,20</w:t>
              </w:r>
            </w:ins>
          </w:p>
        </w:tc>
      </w:tr>
      <w:tr w:rsidR="000D5192" w:rsidRPr="003D1E38" w14:paraId="5319ADCA" w14:textId="4B724D6B" w:rsidTr="000D5192">
        <w:tblPrEx>
          <w:tblPrExChange w:id="1456" w:author="Iasmine Louise de Jesus Silva Alcântara" w:date="2026-07-31T14:51:00Z" w16du:dateUtc="2026-07-31T17:51:00Z">
            <w:tblPrEx>
              <w:tblW w:w="9356" w:type="dxa"/>
              <w:tblInd w:w="-5" w:type="dxa"/>
            </w:tblPrEx>
          </w:tblPrExChange>
        </w:tblPrEx>
        <w:trPr>
          <w:trHeight w:val="264"/>
          <w:ins w:id="1457" w:author="Iasmine Louise de Jesus Silva Alcântara" w:date="2026-07-31T12:21:00Z"/>
          <w:trPrChange w:id="1458"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459"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470CE71E" w14:textId="77777777" w:rsidR="000D5192" w:rsidRPr="003D1E38" w:rsidRDefault="000D5192" w:rsidP="00DE3898">
            <w:pPr>
              <w:spacing w:after="0" w:line="240" w:lineRule="auto"/>
              <w:rPr>
                <w:ins w:id="1460" w:author="Iasmine Louise de Jesus Silva Alcântara" w:date="2026-07-31T12:21:00Z" w16du:dateUtc="2026-07-31T15:21:00Z"/>
                <w:rFonts w:ascii="Arial" w:eastAsia="Times New Roman" w:hAnsi="Arial" w:cs="Arial"/>
                <w:kern w:val="0"/>
                <w:sz w:val="16"/>
                <w:szCs w:val="16"/>
                <w14:ligatures w14:val="none"/>
              </w:rPr>
            </w:pPr>
            <w:ins w:id="1461" w:author="Iasmine Louise de Jesus Silva Alcântara" w:date="2026-07-31T12:21:00Z" w16du:dateUtc="2026-07-31T15:21:00Z">
              <w:r w:rsidRPr="003D1E38">
                <w:rPr>
                  <w:rFonts w:ascii="Arial" w:eastAsia="Times New Roman" w:hAnsi="Arial" w:cs="Arial"/>
                  <w:kern w:val="0"/>
                  <w:sz w:val="16"/>
                  <w:szCs w:val="16"/>
                  <w14:ligatures w14:val="none"/>
                </w:rPr>
                <w:t>Garantias Financeiras Prestadas</w:t>
              </w:r>
            </w:ins>
          </w:p>
        </w:tc>
        <w:tc>
          <w:tcPr>
            <w:tcW w:w="1212" w:type="dxa"/>
            <w:tcBorders>
              <w:top w:val="nil"/>
              <w:left w:val="nil"/>
              <w:bottom w:val="single" w:sz="4" w:space="0" w:color="auto"/>
              <w:right w:val="single" w:sz="4" w:space="0" w:color="auto"/>
            </w:tcBorders>
            <w:noWrap/>
            <w:hideMark/>
            <w:tcPrChange w:id="1462"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550B50B3" w14:textId="77777777" w:rsidR="000D5192" w:rsidRPr="003D1E38" w:rsidRDefault="000D5192" w:rsidP="00DE3898">
            <w:pPr>
              <w:spacing w:after="0" w:line="240" w:lineRule="auto"/>
              <w:jc w:val="right"/>
              <w:rPr>
                <w:ins w:id="1463" w:author="Iasmine Louise de Jesus Silva Alcântara" w:date="2026-07-31T12:21:00Z" w16du:dateUtc="2026-07-31T15:21:00Z"/>
                <w:rFonts w:ascii="Arial" w:eastAsia="Times New Roman" w:hAnsi="Arial" w:cs="Arial"/>
                <w:kern w:val="0"/>
                <w:sz w:val="16"/>
                <w:szCs w:val="16"/>
                <w14:ligatures w14:val="none"/>
              </w:rPr>
            </w:pPr>
            <w:ins w:id="1464" w:author="Iasmine Louise de Jesus Silva Alcântara" w:date="2026-07-31T12:21:00Z" w16du:dateUtc="2026-07-31T15:21:00Z">
              <w:r w:rsidRPr="003D1E38">
                <w:rPr>
                  <w:rFonts w:ascii="Arial" w:eastAsia="Times New Roman" w:hAnsi="Arial" w:cs="Arial"/>
                  <w:kern w:val="0"/>
                  <w:sz w:val="16"/>
                  <w:szCs w:val="16"/>
                  <w14:ligatures w14:val="none"/>
                </w:rPr>
                <w:t>5.215.826,61</w:t>
              </w:r>
            </w:ins>
          </w:p>
        </w:tc>
        <w:tc>
          <w:tcPr>
            <w:tcW w:w="1212" w:type="dxa"/>
            <w:tcBorders>
              <w:top w:val="nil"/>
              <w:left w:val="nil"/>
              <w:bottom w:val="single" w:sz="4" w:space="0" w:color="auto"/>
              <w:right w:val="single" w:sz="4" w:space="0" w:color="auto"/>
            </w:tcBorders>
            <w:noWrap/>
            <w:hideMark/>
            <w:tcPrChange w:id="1465"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2E23C4F6" w14:textId="77777777" w:rsidR="000D5192" w:rsidRPr="003D1E38" w:rsidRDefault="000D5192" w:rsidP="00DE3898">
            <w:pPr>
              <w:spacing w:after="0" w:line="240" w:lineRule="auto"/>
              <w:jc w:val="right"/>
              <w:rPr>
                <w:ins w:id="1466" w:author="Iasmine Louise de Jesus Silva Alcântara" w:date="2026-07-31T12:21:00Z" w16du:dateUtc="2026-07-31T15:21:00Z"/>
                <w:rFonts w:ascii="Arial" w:eastAsia="Times New Roman" w:hAnsi="Arial" w:cs="Arial"/>
                <w:kern w:val="0"/>
                <w:sz w:val="16"/>
                <w:szCs w:val="16"/>
                <w14:ligatures w14:val="none"/>
              </w:rPr>
            </w:pPr>
            <w:ins w:id="1467" w:author="Iasmine Louise de Jesus Silva Alcântara" w:date="2026-07-31T12:21:00Z" w16du:dateUtc="2026-07-31T15:21:00Z">
              <w:r w:rsidRPr="003D1E38">
                <w:rPr>
                  <w:rFonts w:ascii="Arial" w:eastAsia="Times New Roman" w:hAnsi="Arial" w:cs="Arial"/>
                  <w:kern w:val="0"/>
                  <w:sz w:val="16"/>
                  <w:szCs w:val="16"/>
                  <w14:ligatures w14:val="none"/>
                </w:rPr>
                <w:t>30.772.772,50</w:t>
              </w:r>
            </w:ins>
          </w:p>
        </w:tc>
        <w:tc>
          <w:tcPr>
            <w:tcW w:w="1305" w:type="dxa"/>
            <w:tcBorders>
              <w:top w:val="nil"/>
              <w:left w:val="nil"/>
              <w:bottom w:val="single" w:sz="4" w:space="0" w:color="auto"/>
              <w:right w:val="single" w:sz="4" w:space="0" w:color="auto"/>
            </w:tcBorders>
            <w:noWrap/>
            <w:hideMark/>
            <w:tcPrChange w:id="1468"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2D47D45B" w14:textId="77777777" w:rsidR="000D5192" w:rsidRPr="003D1E38" w:rsidRDefault="000D5192" w:rsidP="00DE3898">
            <w:pPr>
              <w:spacing w:after="0" w:line="240" w:lineRule="auto"/>
              <w:jc w:val="right"/>
              <w:rPr>
                <w:ins w:id="1469" w:author="Iasmine Louise de Jesus Silva Alcântara" w:date="2026-07-31T12:21:00Z" w16du:dateUtc="2026-07-31T15:21:00Z"/>
                <w:rFonts w:ascii="Arial" w:eastAsia="Times New Roman" w:hAnsi="Arial" w:cs="Arial"/>
                <w:kern w:val="0"/>
                <w:sz w:val="16"/>
                <w:szCs w:val="16"/>
                <w14:ligatures w14:val="none"/>
              </w:rPr>
            </w:pPr>
            <w:ins w:id="1470" w:author="Iasmine Louise de Jesus Silva Alcântara" w:date="2026-07-31T12:21:00Z" w16du:dateUtc="2026-07-31T15:21:00Z">
              <w:r w:rsidRPr="003D1E38">
                <w:rPr>
                  <w:rFonts w:ascii="Arial" w:eastAsia="Times New Roman" w:hAnsi="Arial" w:cs="Arial"/>
                  <w:kern w:val="0"/>
                  <w:sz w:val="16"/>
                  <w:szCs w:val="16"/>
                  <w14:ligatures w14:val="none"/>
                </w:rPr>
                <w:t>3.236.560,19</w:t>
              </w:r>
            </w:ins>
          </w:p>
        </w:tc>
        <w:tc>
          <w:tcPr>
            <w:tcW w:w="1212" w:type="dxa"/>
            <w:tcBorders>
              <w:top w:val="nil"/>
              <w:left w:val="nil"/>
              <w:bottom w:val="single" w:sz="4" w:space="0" w:color="auto"/>
              <w:right w:val="single" w:sz="4" w:space="0" w:color="auto"/>
            </w:tcBorders>
            <w:noWrap/>
            <w:hideMark/>
            <w:tcPrChange w:id="1471"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37AA695F" w14:textId="77777777" w:rsidR="000D5192" w:rsidRPr="003D1E38" w:rsidRDefault="000D5192" w:rsidP="00DE3898">
            <w:pPr>
              <w:spacing w:after="0" w:line="240" w:lineRule="auto"/>
              <w:jc w:val="right"/>
              <w:rPr>
                <w:ins w:id="1472" w:author="Iasmine Louise de Jesus Silva Alcântara" w:date="2026-07-31T12:21:00Z" w16du:dateUtc="2026-07-31T15:21:00Z"/>
                <w:rFonts w:ascii="Arial" w:eastAsia="Times New Roman" w:hAnsi="Arial" w:cs="Arial"/>
                <w:kern w:val="0"/>
                <w:sz w:val="16"/>
                <w:szCs w:val="16"/>
                <w14:ligatures w14:val="none"/>
              </w:rPr>
            </w:pPr>
            <w:ins w:id="1473" w:author="Iasmine Louise de Jesus Silva Alcântara" w:date="2026-07-31T12:21:00Z" w16du:dateUtc="2026-07-31T15:21:00Z">
              <w:r w:rsidRPr="003D1E38">
                <w:rPr>
                  <w:rFonts w:ascii="Arial" w:eastAsia="Times New Roman" w:hAnsi="Arial" w:cs="Arial"/>
                  <w:kern w:val="0"/>
                  <w:sz w:val="16"/>
                  <w:szCs w:val="16"/>
                  <w14:ligatures w14:val="none"/>
                </w:rPr>
                <w:t>465.107,86</w:t>
              </w:r>
            </w:ins>
          </w:p>
        </w:tc>
        <w:tc>
          <w:tcPr>
            <w:tcW w:w="1305" w:type="dxa"/>
            <w:tcBorders>
              <w:top w:val="nil"/>
              <w:left w:val="nil"/>
              <w:bottom w:val="single" w:sz="4" w:space="0" w:color="auto"/>
              <w:right w:val="single" w:sz="4" w:space="0" w:color="auto"/>
            </w:tcBorders>
            <w:noWrap/>
            <w:hideMark/>
            <w:tcPrChange w:id="1474"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1F9931D6" w14:textId="77777777" w:rsidR="000D5192" w:rsidRPr="003D1E38" w:rsidRDefault="000D5192" w:rsidP="00DE3898">
            <w:pPr>
              <w:spacing w:after="0" w:line="240" w:lineRule="auto"/>
              <w:jc w:val="right"/>
              <w:rPr>
                <w:ins w:id="1475" w:author="Iasmine Louise de Jesus Silva Alcântara" w:date="2026-07-31T12:21:00Z" w16du:dateUtc="2026-07-31T15:21:00Z"/>
                <w:rFonts w:ascii="Arial" w:eastAsia="Times New Roman" w:hAnsi="Arial" w:cs="Arial"/>
                <w:b/>
                <w:bCs/>
                <w:kern w:val="0"/>
                <w:sz w:val="16"/>
                <w:szCs w:val="16"/>
                <w14:ligatures w14:val="none"/>
              </w:rPr>
            </w:pPr>
            <w:ins w:id="1476" w:author="Iasmine Louise de Jesus Silva Alcântara" w:date="2026-07-31T12:21:00Z" w16du:dateUtc="2026-07-31T15:21:00Z">
              <w:r w:rsidRPr="003D1E38">
                <w:rPr>
                  <w:rFonts w:ascii="Arial" w:eastAsia="Times New Roman" w:hAnsi="Arial" w:cs="Arial"/>
                  <w:b/>
                  <w:bCs/>
                  <w:kern w:val="0"/>
                  <w:sz w:val="16"/>
                  <w:szCs w:val="16"/>
                  <w14:ligatures w14:val="none"/>
                </w:rPr>
                <w:t>39.690.267,16</w:t>
              </w:r>
            </w:ins>
          </w:p>
        </w:tc>
      </w:tr>
      <w:tr w:rsidR="000D5192" w:rsidRPr="003D1E38" w14:paraId="09B6C772" w14:textId="5356296E" w:rsidTr="000D5192">
        <w:tblPrEx>
          <w:tblPrExChange w:id="1477" w:author="Iasmine Louise de Jesus Silva Alcântara" w:date="2026-07-31T14:51:00Z" w16du:dateUtc="2026-07-31T17:51:00Z">
            <w:tblPrEx>
              <w:tblW w:w="9356" w:type="dxa"/>
              <w:tblInd w:w="-5" w:type="dxa"/>
            </w:tblPrEx>
          </w:tblPrExChange>
        </w:tblPrEx>
        <w:trPr>
          <w:trHeight w:val="264"/>
          <w:ins w:id="1478" w:author="Iasmine Louise de Jesus Silva Alcântara" w:date="2026-07-31T12:21:00Z"/>
          <w:trPrChange w:id="1479"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480"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1B2D106D" w14:textId="77777777" w:rsidR="000D5192" w:rsidRPr="003D1E38" w:rsidRDefault="000D5192" w:rsidP="00DE3898">
            <w:pPr>
              <w:spacing w:after="0" w:line="240" w:lineRule="auto"/>
              <w:rPr>
                <w:ins w:id="1481" w:author="Iasmine Louise de Jesus Silva Alcântara" w:date="2026-07-31T12:21:00Z" w16du:dateUtc="2026-07-31T15:21:00Z"/>
                <w:rFonts w:ascii="Arial" w:eastAsia="Times New Roman" w:hAnsi="Arial" w:cs="Arial"/>
                <w:kern w:val="0"/>
                <w:sz w:val="16"/>
                <w:szCs w:val="16"/>
                <w14:ligatures w14:val="none"/>
              </w:rPr>
            </w:pPr>
            <w:ins w:id="1482" w:author="Iasmine Louise de Jesus Silva Alcântara" w:date="2026-07-31T12:21:00Z" w16du:dateUtc="2026-07-31T15:21:00Z">
              <w:r w:rsidRPr="003D1E38">
                <w:rPr>
                  <w:rFonts w:ascii="Arial" w:eastAsia="Times New Roman" w:hAnsi="Arial" w:cs="Arial"/>
                  <w:kern w:val="0"/>
                  <w:sz w:val="16"/>
                  <w:szCs w:val="16"/>
                  <w14:ligatures w14:val="none"/>
                </w:rPr>
                <w:t>Outras Operações com Característica de Concessão de Crédito</w:t>
              </w:r>
            </w:ins>
          </w:p>
        </w:tc>
        <w:tc>
          <w:tcPr>
            <w:tcW w:w="1212" w:type="dxa"/>
            <w:tcBorders>
              <w:top w:val="nil"/>
              <w:left w:val="nil"/>
              <w:bottom w:val="single" w:sz="4" w:space="0" w:color="auto"/>
              <w:right w:val="single" w:sz="4" w:space="0" w:color="auto"/>
            </w:tcBorders>
            <w:noWrap/>
            <w:hideMark/>
            <w:tcPrChange w:id="1483"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2ADBEA9C" w14:textId="77777777" w:rsidR="000D5192" w:rsidRPr="003D1E38" w:rsidRDefault="000D5192" w:rsidP="00DE3898">
            <w:pPr>
              <w:spacing w:after="0" w:line="240" w:lineRule="auto"/>
              <w:jc w:val="right"/>
              <w:rPr>
                <w:ins w:id="1484" w:author="Iasmine Louise de Jesus Silva Alcântara" w:date="2026-07-31T12:21:00Z" w16du:dateUtc="2026-07-31T15:21:00Z"/>
                <w:rFonts w:ascii="Arial" w:eastAsia="Times New Roman" w:hAnsi="Arial" w:cs="Arial"/>
                <w:kern w:val="0"/>
                <w:sz w:val="16"/>
                <w:szCs w:val="16"/>
                <w14:ligatures w14:val="none"/>
              </w:rPr>
            </w:pPr>
            <w:ins w:id="1485" w:author="Iasmine Louise de Jesus Silva Alcântara" w:date="2026-07-31T12:21:00Z" w16du:dateUtc="2026-07-31T15:21:00Z">
              <w:r w:rsidRPr="003D1E38">
                <w:rPr>
                  <w:rFonts w:ascii="Arial" w:eastAsia="Times New Roman" w:hAnsi="Arial" w:cs="Arial"/>
                  <w:kern w:val="0"/>
                  <w:sz w:val="16"/>
                  <w:szCs w:val="16"/>
                  <w14:ligatures w14:val="none"/>
                </w:rPr>
                <w:t>283.452,64</w:t>
              </w:r>
            </w:ins>
          </w:p>
        </w:tc>
        <w:tc>
          <w:tcPr>
            <w:tcW w:w="1212" w:type="dxa"/>
            <w:tcBorders>
              <w:top w:val="nil"/>
              <w:left w:val="nil"/>
              <w:bottom w:val="single" w:sz="4" w:space="0" w:color="auto"/>
              <w:right w:val="single" w:sz="4" w:space="0" w:color="auto"/>
            </w:tcBorders>
            <w:noWrap/>
            <w:hideMark/>
            <w:tcPrChange w:id="1486"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51C42150" w14:textId="50FD3BFE" w:rsidR="000D5192" w:rsidRPr="003D1E38" w:rsidRDefault="000D5192" w:rsidP="00DE3898">
            <w:pPr>
              <w:spacing w:after="0" w:line="240" w:lineRule="auto"/>
              <w:jc w:val="right"/>
              <w:rPr>
                <w:ins w:id="1487" w:author="Iasmine Louise de Jesus Silva Alcântara" w:date="2026-07-31T12:21:00Z" w16du:dateUtc="2026-07-31T15:21:00Z"/>
                <w:rFonts w:ascii="Arial" w:eastAsia="Times New Roman" w:hAnsi="Arial" w:cs="Arial"/>
                <w:kern w:val="0"/>
                <w:sz w:val="16"/>
                <w:szCs w:val="16"/>
                <w14:ligatures w14:val="none"/>
              </w:rPr>
            </w:pPr>
            <w:ins w:id="1488" w:author="Iasmine Louise de Jesus Silva Alcântara" w:date="2026-07-31T12:23:00Z" w16du:dateUtc="2026-07-31T15:23:00Z">
              <w:r>
                <w:rPr>
                  <w:rFonts w:ascii="Arial" w:eastAsia="Times New Roman" w:hAnsi="Arial" w:cs="Arial"/>
                  <w:kern w:val="0"/>
                  <w:sz w:val="16"/>
                  <w:szCs w:val="16"/>
                  <w14:ligatures w14:val="none"/>
                </w:rPr>
                <w:t>-</w:t>
              </w:r>
            </w:ins>
          </w:p>
        </w:tc>
        <w:tc>
          <w:tcPr>
            <w:tcW w:w="1305" w:type="dxa"/>
            <w:tcBorders>
              <w:top w:val="nil"/>
              <w:left w:val="nil"/>
              <w:bottom w:val="single" w:sz="4" w:space="0" w:color="auto"/>
              <w:right w:val="single" w:sz="4" w:space="0" w:color="auto"/>
            </w:tcBorders>
            <w:noWrap/>
            <w:hideMark/>
            <w:tcPrChange w:id="1489"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6C3ECE34" w14:textId="3A3247B4" w:rsidR="000D5192" w:rsidRPr="003D1E38" w:rsidRDefault="000D5192" w:rsidP="00DE3898">
            <w:pPr>
              <w:spacing w:after="0" w:line="240" w:lineRule="auto"/>
              <w:jc w:val="right"/>
              <w:rPr>
                <w:ins w:id="1490" w:author="Iasmine Louise de Jesus Silva Alcântara" w:date="2026-07-31T12:21:00Z" w16du:dateUtc="2026-07-31T15:21:00Z"/>
                <w:rFonts w:ascii="Arial" w:eastAsia="Times New Roman" w:hAnsi="Arial" w:cs="Arial"/>
                <w:kern w:val="0"/>
                <w:sz w:val="16"/>
                <w:szCs w:val="16"/>
                <w14:ligatures w14:val="none"/>
              </w:rPr>
            </w:pPr>
            <w:ins w:id="1491" w:author="Iasmine Louise de Jesus Silva Alcântara" w:date="2026-07-31T12:23:00Z" w16du:dateUtc="2026-07-31T15:23:00Z">
              <w:r>
                <w:rPr>
                  <w:rFonts w:ascii="Arial" w:eastAsia="Times New Roman" w:hAnsi="Arial" w:cs="Arial"/>
                  <w:kern w:val="0"/>
                  <w:sz w:val="16"/>
                  <w:szCs w:val="16"/>
                  <w14:ligatures w14:val="none"/>
                </w:rPr>
                <w:t>-</w:t>
              </w:r>
            </w:ins>
          </w:p>
        </w:tc>
        <w:tc>
          <w:tcPr>
            <w:tcW w:w="1212" w:type="dxa"/>
            <w:tcBorders>
              <w:top w:val="nil"/>
              <w:left w:val="nil"/>
              <w:bottom w:val="single" w:sz="4" w:space="0" w:color="auto"/>
              <w:right w:val="single" w:sz="4" w:space="0" w:color="auto"/>
            </w:tcBorders>
            <w:noWrap/>
            <w:hideMark/>
            <w:tcPrChange w:id="1492"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4079A06B" w14:textId="77777777" w:rsidR="000D5192" w:rsidRPr="003D1E38" w:rsidRDefault="000D5192" w:rsidP="00DE3898">
            <w:pPr>
              <w:spacing w:after="0" w:line="240" w:lineRule="auto"/>
              <w:jc w:val="right"/>
              <w:rPr>
                <w:ins w:id="1493" w:author="Iasmine Louise de Jesus Silva Alcântara" w:date="2026-07-31T12:21:00Z" w16du:dateUtc="2026-07-31T15:21:00Z"/>
                <w:rFonts w:ascii="Arial" w:eastAsia="Times New Roman" w:hAnsi="Arial" w:cs="Arial"/>
                <w:kern w:val="0"/>
                <w:sz w:val="16"/>
                <w:szCs w:val="16"/>
                <w14:ligatures w14:val="none"/>
              </w:rPr>
            </w:pPr>
            <w:ins w:id="1494" w:author="Iasmine Louise de Jesus Silva Alcântara" w:date="2026-07-31T12:21:00Z" w16du:dateUtc="2026-07-31T15:21:00Z">
              <w:r w:rsidRPr="003D1E38">
                <w:rPr>
                  <w:rFonts w:ascii="Arial" w:eastAsia="Times New Roman" w:hAnsi="Arial" w:cs="Arial"/>
                  <w:kern w:val="0"/>
                  <w:sz w:val="16"/>
                  <w:szCs w:val="16"/>
                  <w14:ligatures w14:val="none"/>
                </w:rPr>
                <w:t>9.058.445,42</w:t>
              </w:r>
            </w:ins>
          </w:p>
        </w:tc>
        <w:tc>
          <w:tcPr>
            <w:tcW w:w="1305" w:type="dxa"/>
            <w:tcBorders>
              <w:top w:val="nil"/>
              <w:left w:val="nil"/>
              <w:bottom w:val="single" w:sz="4" w:space="0" w:color="auto"/>
              <w:right w:val="single" w:sz="4" w:space="0" w:color="auto"/>
            </w:tcBorders>
            <w:noWrap/>
            <w:hideMark/>
            <w:tcPrChange w:id="1495"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150C08B5" w14:textId="77777777" w:rsidR="000D5192" w:rsidRPr="003D1E38" w:rsidRDefault="000D5192" w:rsidP="00DE3898">
            <w:pPr>
              <w:spacing w:after="0" w:line="240" w:lineRule="auto"/>
              <w:jc w:val="right"/>
              <w:rPr>
                <w:ins w:id="1496" w:author="Iasmine Louise de Jesus Silva Alcântara" w:date="2026-07-31T12:21:00Z" w16du:dateUtc="2026-07-31T15:21:00Z"/>
                <w:rFonts w:ascii="Arial" w:eastAsia="Times New Roman" w:hAnsi="Arial" w:cs="Arial"/>
                <w:b/>
                <w:bCs/>
                <w:kern w:val="0"/>
                <w:sz w:val="16"/>
                <w:szCs w:val="16"/>
                <w14:ligatures w14:val="none"/>
              </w:rPr>
            </w:pPr>
            <w:ins w:id="1497" w:author="Iasmine Louise de Jesus Silva Alcântara" w:date="2026-07-31T12:21:00Z" w16du:dateUtc="2026-07-31T15:21:00Z">
              <w:r w:rsidRPr="003D1E38">
                <w:rPr>
                  <w:rFonts w:ascii="Arial" w:eastAsia="Times New Roman" w:hAnsi="Arial" w:cs="Arial"/>
                  <w:b/>
                  <w:bCs/>
                  <w:kern w:val="0"/>
                  <w:sz w:val="16"/>
                  <w:szCs w:val="16"/>
                  <w14:ligatures w14:val="none"/>
                </w:rPr>
                <w:t>9.341.898,06</w:t>
              </w:r>
            </w:ins>
          </w:p>
        </w:tc>
      </w:tr>
      <w:tr w:rsidR="000D5192" w:rsidRPr="003D1E38" w14:paraId="56C292CE" w14:textId="74D7B40D" w:rsidTr="000D5192">
        <w:tblPrEx>
          <w:tblPrExChange w:id="1498" w:author="Iasmine Louise de Jesus Silva Alcântara" w:date="2026-07-31T14:51:00Z" w16du:dateUtc="2026-07-31T17:51:00Z">
            <w:tblPrEx>
              <w:tblW w:w="9356" w:type="dxa"/>
              <w:tblInd w:w="-5" w:type="dxa"/>
            </w:tblPrEx>
          </w:tblPrExChange>
        </w:tblPrEx>
        <w:trPr>
          <w:trHeight w:val="264"/>
          <w:ins w:id="1499" w:author="Iasmine Louise de Jesus Silva Alcântara" w:date="2026-07-31T12:21:00Z"/>
          <w:trPrChange w:id="1500" w:author="Iasmine Louise de Jesus Silva Alcântara" w:date="2026-07-31T14:51:00Z" w16du:dateUtc="2026-07-31T17:51:00Z">
            <w:trPr>
              <w:gridBefore w:val="2"/>
              <w:gridAfter w:val="0"/>
              <w:trHeight w:val="263"/>
            </w:trPr>
          </w:trPrChange>
        </w:trPr>
        <w:tc>
          <w:tcPr>
            <w:tcW w:w="2282" w:type="dxa"/>
            <w:tcBorders>
              <w:top w:val="single" w:sz="4" w:space="0" w:color="auto"/>
              <w:left w:val="single" w:sz="4" w:space="0" w:color="auto"/>
              <w:bottom w:val="single" w:sz="4" w:space="0" w:color="auto"/>
              <w:right w:val="single" w:sz="4" w:space="0" w:color="auto"/>
            </w:tcBorders>
            <w:noWrap/>
            <w:hideMark/>
            <w:tcPrChange w:id="1501" w:author="Iasmine Louise de Jesus Silva Alcântara" w:date="2026-07-31T14:51:00Z" w16du:dateUtc="2026-07-31T17:51:00Z">
              <w:tcPr>
                <w:tcW w:w="2194" w:type="dxa"/>
                <w:tcBorders>
                  <w:top w:val="single" w:sz="4" w:space="0" w:color="auto"/>
                  <w:left w:val="single" w:sz="4" w:space="0" w:color="auto"/>
                  <w:bottom w:val="single" w:sz="4" w:space="0" w:color="auto"/>
                  <w:right w:val="single" w:sz="4" w:space="0" w:color="auto"/>
                </w:tcBorders>
                <w:noWrap/>
                <w:hideMark/>
              </w:tcPr>
            </w:tcPrChange>
          </w:tcPr>
          <w:p w14:paraId="440E2307" w14:textId="580AD8D1" w:rsidR="000D5192" w:rsidRPr="003D1E38" w:rsidRDefault="000D5192" w:rsidP="00DE3898">
            <w:pPr>
              <w:spacing w:after="0" w:line="240" w:lineRule="auto"/>
              <w:rPr>
                <w:ins w:id="1502" w:author="Iasmine Louise de Jesus Silva Alcântara" w:date="2026-07-31T12:21:00Z" w16du:dateUtc="2026-07-31T15:21:00Z"/>
                <w:rFonts w:ascii="Arial" w:eastAsia="Times New Roman" w:hAnsi="Arial" w:cs="Arial"/>
                <w:b/>
                <w:bCs/>
                <w:kern w:val="0"/>
                <w:sz w:val="16"/>
                <w:szCs w:val="16"/>
                <w14:ligatures w14:val="none"/>
              </w:rPr>
            </w:pPr>
            <w:ins w:id="1503" w:author="Iasmine Louise de Jesus Silva Alcântara" w:date="2026-07-31T12:26:00Z" w16du:dateUtc="2026-07-31T15:26:00Z">
              <w:r>
                <w:rPr>
                  <w:rFonts w:ascii="Arial" w:eastAsia="Times New Roman" w:hAnsi="Arial" w:cs="Arial"/>
                  <w:b/>
                  <w:bCs/>
                  <w:kern w:val="0"/>
                  <w:sz w:val="16"/>
                  <w:szCs w:val="16"/>
                  <w14:ligatures w14:val="none"/>
                </w:rPr>
                <w:t>TOTAL</w:t>
              </w:r>
            </w:ins>
          </w:p>
        </w:tc>
        <w:tc>
          <w:tcPr>
            <w:tcW w:w="1212" w:type="dxa"/>
            <w:tcBorders>
              <w:top w:val="nil"/>
              <w:left w:val="nil"/>
              <w:bottom w:val="single" w:sz="4" w:space="0" w:color="auto"/>
              <w:right w:val="single" w:sz="4" w:space="0" w:color="auto"/>
            </w:tcBorders>
            <w:noWrap/>
            <w:hideMark/>
            <w:tcPrChange w:id="1504"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6D628960" w14:textId="77777777" w:rsidR="000D5192" w:rsidRPr="003D1E38" w:rsidRDefault="000D5192" w:rsidP="00DE3898">
            <w:pPr>
              <w:spacing w:after="0" w:line="240" w:lineRule="auto"/>
              <w:jc w:val="right"/>
              <w:rPr>
                <w:ins w:id="1505" w:author="Iasmine Louise de Jesus Silva Alcântara" w:date="2026-07-31T12:21:00Z" w16du:dateUtc="2026-07-31T15:21:00Z"/>
                <w:rFonts w:ascii="Arial" w:eastAsia="Times New Roman" w:hAnsi="Arial" w:cs="Arial"/>
                <w:b/>
                <w:bCs/>
                <w:kern w:val="0"/>
                <w:sz w:val="16"/>
                <w:szCs w:val="16"/>
                <w14:ligatures w14:val="none"/>
              </w:rPr>
            </w:pPr>
            <w:ins w:id="1506" w:author="Iasmine Louise de Jesus Silva Alcântara" w:date="2026-07-31T12:21:00Z" w16du:dateUtc="2026-07-31T15:21:00Z">
              <w:r w:rsidRPr="003D1E38">
                <w:rPr>
                  <w:rFonts w:ascii="Arial" w:eastAsia="Times New Roman" w:hAnsi="Arial" w:cs="Arial"/>
                  <w:b/>
                  <w:bCs/>
                  <w:kern w:val="0"/>
                  <w:sz w:val="16"/>
                  <w:szCs w:val="16"/>
                  <w14:ligatures w14:val="none"/>
                </w:rPr>
                <w:t>42.493.533,04</w:t>
              </w:r>
            </w:ins>
          </w:p>
        </w:tc>
        <w:tc>
          <w:tcPr>
            <w:tcW w:w="1212" w:type="dxa"/>
            <w:tcBorders>
              <w:top w:val="nil"/>
              <w:left w:val="nil"/>
              <w:bottom w:val="single" w:sz="4" w:space="0" w:color="auto"/>
              <w:right w:val="single" w:sz="4" w:space="0" w:color="auto"/>
            </w:tcBorders>
            <w:noWrap/>
            <w:hideMark/>
            <w:tcPrChange w:id="1507"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783D0CCD" w14:textId="77777777" w:rsidR="000D5192" w:rsidRPr="003D1E38" w:rsidRDefault="000D5192" w:rsidP="00DE3898">
            <w:pPr>
              <w:spacing w:after="0" w:line="240" w:lineRule="auto"/>
              <w:jc w:val="right"/>
              <w:rPr>
                <w:ins w:id="1508" w:author="Iasmine Louise de Jesus Silva Alcântara" w:date="2026-07-31T12:21:00Z" w16du:dateUtc="2026-07-31T15:21:00Z"/>
                <w:rFonts w:ascii="Arial" w:eastAsia="Times New Roman" w:hAnsi="Arial" w:cs="Arial"/>
                <w:b/>
                <w:bCs/>
                <w:kern w:val="0"/>
                <w:sz w:val="16"/>
                <w:szCs w:val="16"/>
                <w14:ligatures w14:val="none"/>
              </w:rPr>
            </w:pPr>
            <w:ins w:id="1509" w:author="Iasmine Louise de Jesus Silva Alcântara" w:date="2026-07-31T12:21:00Z" w16du:dateUtc="2026-07-31T15:21:00Z">
              <w:r w:rsidRPr="003D1E38">
                <w:rPr>
                  <w:rFonts w:ascii="Arial" w:eastAsia="Times New Roman" w:hAnsi="Arial" w:cs="Arial"/>
                  <w:b/>
                  <w:bCs/>
                  <w:kern w:val="0"/>
                  <w:sz w:val="16"/>
                  <w:szCs w:val="16"/>
                  <w14:ligatures w14:val="none"/>
                </w:rPr>
                <w:t>96.801.200,10</w:t>
              </w:r>
            </w:ins>
          </w:p>
        </w:tc>
        <w:tc>
          <w:tcPr>
            <w:tcW w:w="1305" w:type="dxa"/>
            <w:tcBorders>
              <w:top w:val="nil"/>
              <w:left w:val="nil"/>
              <w:bottom w:val="single" w:sz="4" w:space="0" w:color="auto"/>
              <w:right w:val="single" w:sz="4" w:space="0" w:color="auto"/>
            </w:tcBorders>
            <w:noWrap/>
            <w:hideMark/>
            <w:tcPrChange w:id="1510" w:author="Iasmine Louise de Jesus Silva Alcântara" w:date="2026-07-31T14:51:00Z" w16du:dateUtc="2026-07-31T17:51:00Z">
              <w:tcPr>
                <w:tcW w:w="1255" w:type="dxa"/>
                <w:tcBorders>
                  <w:top w:val="nil"/>
                  <w:left w:val="nil"/>
                  <w:bottom w:val="single" w:sz="4" w:space="0" w:color="auto"/>
                  <w:right w:val="single" w:sz="4" w:space="0" w:color="auto"/>
                </w:tcBorders>
                <w:noWrap/>
                <w:hideMark/>
              </w:tcPr>
            </w:tcPrChange>
          </w:tcPr>
          <w:p w14:paraId="59210816" w14:textId="77777777" w:rsidR="000D5192" w:rsidRPr="003D1E38" w:rsidRDefault="000D5192" w:rsidP="00DE3898">
            <w:pPr>
              <w:spacing w:after="0" w:line="240" w:lineRule="auto"/>
              <w:jc w:val="right"/>
              <w:rPr>
                <w:ins w:id="1511" w:author="Iasmine Louise de Jesus Silva Alcântara" w:date="2026-07-31T12:21:00Z" w16du:dateUtc="2026-07-31T15:21:00Z"/>
                <w:rFonts w:ascii="Arial" w:eastAsia="Times New Roman" w:hAnsi="Arial" w:cs="Arial"/>
                <w:b/>
                <w:bCs/>
                <w:kern w:val="0"/>
                <w:sz w:val="16"/>
                <w:szCs w:val="16"/>
                <w14:ligatures w14:val="none"/>
              </w:rPr>
            </w:pPr>
            <w:ins w:id="1512" w:author="Iasmine Louise de Jesus Silva Alcântara" w:date="2026-07-31T12:21:00Z" w16du:dateUtc="2026-07-31T15:21:00Z">
              <w:r w:rsidRPr="003D1E38">
                <w:rPr>
                  <w:rFonts w:ascii="Arial" w:eastAsia="Times New Roman" w:hAnsi="Arial" w:cs="Arial"/>
                  <w:b/>
                  <w:bCs/>
                  <w:kern w:val="0"/>
                  <w:sz w:val="16"/>
                  <w:szCs w:val="16"/>
                  <w14:ligatures w14:val="none"/>
                </w:rPr>
                <w:t>158.518.971,13</w:t>
              </w:r>
            </w:ins>
          </w:p>
        </w:tc>
        <w:tc>
          <w:tcPr>
            <w:tcW w:w="1212" w:type="dxa"/>
            <w:tcBorders>
              <w:top w:val="nil"/>
              <w:left w:val="nil"/>
              <w:bottom w:val="single" w:sz="4" w:space="0" w:color="auto"/>
              <w:right w:val="single" w:sz="4" w:space="0" w:color="auto"/>
            </w:tcBorders>
            <w:noWrap/>
            <w:hideMark/>
            <w:tcPrChange w:id="1513" w:author="Iasmine Louise de Jesus Silva Alcântara" w:date="2026-07-31T14:51:00Z" w16du:dateUtc="2026-07-31T17:51:00Z">
              <w:tcPr>
                <w:tcW w:w="1166" w:type="dxa"/>
                <w:tcBorders>
                  <w:top w:val="nil"/>
                  <w:left w:val="nil"/>
                  <w:bottom w:val="single" w:sz="4" w:space="0" w:color="auto"/>
                  <w:right w:val="single" w:sz="4" w:space="0" w:color="auto"/>
                </w:tcBorders>
                <w:noWrap/>
                <w:hideMark/>
              </w:tcPr>
            </w:tcPrChange>
          </w:tcPr>
          <w:p w14:paraId="63401852" w14:textId="77777777" w:rsidR="000D5192" w:rsidRPr="003D1E38" w:rsidRDefault="000D5192" w:rsidP="00DE3898">
            <w:pPr>
              <w:spacing w:after="0" w:line="240" w:lineRule="auto"/>
              <w:jc w:val="right"/>
              <w:rPr>
                <w:ins w:id="1514" w:author="Iasmine Louise de Jesus Silva Alcântara" w:date="2026-07-31T12:21:00Z" w16du:dateUtc="2026-07-31T15:21:00Z"/>
                <w:rFonts w:ascii="Arial" w:eastAsia="Times New Roman" w:hAnsi="Arial" w:cs="Arial"/>
                <w:b/>
                <w:bCs/>
                <w:kern w:val="0"/>
                <w:sz w:val="16"/>
                <w:szCs w:val="16"/>
                <w14:ligatures w14:val="none"/>
              </w:rPr>
            </w:pPr>
            <w:ins w:id="1515" w:author="Iasmine Louise de Jesus Silva Alcântara" w:date="2026-07-31T12:21:00Z" w16du:dateUtc="2026-07-31T15:21:00Z">
              <w:r w:rsidRPr="003D1E38">
                <w:rPr>
                  <w:rFonts w:ascii="Arial" w:eastAsia="Times New Roman" w:hAnsi="Arial" w:cs="Arial"/>
                  <w:b/>
                  <w:bCs/>
                  <w:kern w:val="0"/>
                  <w:sz w:val="16"/>
                  <w:szCs w:val="16"/>
                  <w14:ligatures w14:val="none"/>
                </w:rPr>
                <w:t>18.275.558,15</w:t>
              </w:r>
            </w:ins>
          </w:p>
        </w:tc>
        <w:tc>
          <w:tcPr>
            <w:tcW w:w="1305" w:type="dxa"/>
            <w:tcBorders>
              <w:top w:val="nil"/>
              <w:left w:val="nil"/>
              <w:bottom w:val="single" w:sz="4" w:space="0" w:color="auto"/>
              <w:right w:val="single" w:sz="4" w:space="0" w:color="auto"/>
            </w:tcBorders>
            <w:noWrap/>
            <w:hideMark/>
            <w:tcPrChange w:id="1516" w:author="Iasmine Louise de Jesus Silva Alcântara" w:date="2026-07-31T14:51:00Z" w16du:dateUtc="2026-07-31T17:51:00Z">
              <w:tcPr>
                <w:tcW w:w="1255" w:type="dxa"/>
                <w:gridSpan w:val="2"/>
                <w:tcBorders>
                  <w:top w:val="nil"/>
                  <w:left w:val="nil"/>
                  <w:bottom w:val="single" w:sz="4" w:space="0" w:color="auto"/>
                  <w:right w:val="single" w:sz="4" w:space="0" w:color="auto"/>
                </w:tcBorders>
                <w:noWrap/>
                <w:hideMark/>
              </w:tcPr>
            </w:tcPrChange>
          </w:tcPr>
          <w:p w14:paraId="2CF1E3F2" w14:textId="77777777" w:rsidR="000D5192" w:rsidRPr="003D1E38" w:rsidRDefault="000D5192" w:rsidP="00DE3898">
            <w:pPr>
              <w:spacing w:after="0" w:line="240" w:lineRule="auto"/>
              <w:jc w:val="right"/>
              <w:rPr>
                <w:ins w:id="1517" w:author="Iasmine Louise de Jesus Silva Alcântara" w:date="2026-07-31T12:21:00Z" w16du:dateUtc="2026-07-31T15:21:00Z"/>
                <w:rFonts w:ascii="Arial" w:eastAsia="Times New Roman" w:hAnsi="Arial" w:cs="Arial"/>
                <w:b/>
                <w:bCs/>
                <w:kern w:val="0"/>
                <w:sz w:val="16"/>
                <w:szCs w:val="16"/>
                <w14:ligatures w14:val="none"/>
              </w:rPr>
            </w:pPr>
            <w:ins w:id="1518" w:author="Iasmine Louise de Jesus Silva Alcântara" w:date="2026-07-31T12:21:00Z" w16du:dateUtc="2026-07-31T15:21:00Z">
              <w:r w:rsidRPr="003D1E38">
                <w:rPr>
                  <w:rFonts w:ascii="Arial" w:eastAsia="Times New Roman" w:hAnsi="Arial" w:cs="Arial"/>
                  <w:b/>
                  <w:bCs/>
                  <w:kern w:val="0"/>
                  <w:sz w:val="16"/>
                  <w:szCs w:val="16"/>
                  <w14:ligatures w14:val="none"/>
                </w:rPr>
                <w:t>316.089.262,42</w:t>
              </w:r>
            </w:ins>
          </w:p>
        </w:tc>
      </w:tr>
    </w:tbl>
    <w:p w14:paraId="01862327" w14:textId="5DC7C741" w:rsidR="003D1E38" w:rsidDel="003D1E38" w:rsidRDefault="003D1E38">
      <w:pPr>
        <w:pStyle w:val="NormalWeb"/>
        <w:jc w:val="both"/>
        <w:rPr>
          <w:del w:id="1519" w:author="Iasmine Louise de Jesus Silva Alcântara" w:date="2026-07-31T12:23:00Z" w16du:dateUtc="2026-07-31T15:23:00Z"/>
        </w:rPr>
      </w:pPr>
    </w:p>
    <w:p w14:paraId="3AC61F89" w14:textId="77777777" w:rsidR="005A63E5" w:rsidRDefault="005A63E5">
      <w:pPr>
        <w:pStyle w:val="NormalWeb"/>
        <w:jc w:val="both"/>
      </w:pPr>
      <w:r>
        <w:rPr>
          <w:rFonts w:ascii="Arial" w:hAnsi="Arial" w:cs="Arial"/>
          <w:sz w:val="20"/>
          <w:szCs w:val="20"/>
        </w:rPr>
        <w:t>b) Composição dos Maiores Devedores</w:t>
      </w:r>
      <w:r>
        <w:rPr>
          <w:rFonts w:ascii="Arial" w:hAnsi="Arial" w:cs="Arial"/>
          <w:b/>
          <w:bCs/>
          <w:sz w:val="20"/>
          <w:szCs w:val="20"/>
        </w:rPr>
        <w:t>:</w:t>
      </w:r>
    </w:p>
    <w:tbl>
      <w:tblPr>
        <w:tblW w:w="5000" w:type="pct"/>
        <w:tblCellMar>
          <w:left w:w="0" w:type="dxa"/>
          <w:right w:w="0" w:type="dxa"/>
        </w:tblCellMar>
        <w:tblLook w:val="04A0" w:firstRow="1" w:lastRow="0" w:firstColumn="1" w:lastColumn="0" w:noHBand="0" w:noVBand="1"/>
      </w:tblPr>
      <w:tblGrid>
        <w:gridCol w:w="2184"/>
        <w:gridCol w:w="1504"/>
        <w:gridCol w:w="1642"/>
        <w:gridCol w:w="1516"/>
        <w:gridCol w:w="1642"/>
      </w:tblGrid>
      <w:tr w:rsidR="00037699" w14:paraId="493E25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B49CD1"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4F0D3CA"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9F2BA" w14:textId="77777777" w:rsidR="005A63E5" w:rsidRDefault="005A63E5">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1BDA2" w14:textId="77777777" w:rsidR="005A63E5" w:rsidRDefault="005A63E5">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4D78E" w14:textId="77777777" w:rsidR="005A63E5" w:rsidRDefault="005A63E5">
            <w:pPr>
              <w:jc w:val="center"/>
              <w:rPr>
                <w:rFonts w:eastAsia="Times New Roman"/>
              </w:rPr>
            </w:pPr>
            <w:r>
              <w:rPr>
                <w:rFonts w:ascii="Arial" w:eastAsia="Times New Roman" w:hAnsi="Arial" w:cs="Arial"/>
                <w:b/>
                <w:bCs/>
                <w:sz w:val="16"/>
                <w:szCs w:val="16"/>
              </w:rPr>
              <w:t>% Carteira Total</w:t>
            </w:r>
          </w:p>
        </w:tc>
      </w:tr>
      <w:tr w:rsidR="00037699" w14:paraId="26A29EE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201B9E" w14:textId="77777777" w:rsidR="005A63E5" w:rsidRDefault="005A63E5">
            <w:pPr>
              <w:rPr>
                <w:rFonts w:eastAsia="Times New Roman"/>
              </w:rPr>
            </w:pPr>
            <w:r>
              <w:rPr>
                <w:rFonts w:ascii="Arial" w:eastAsia="Times New Roman" w:hAnsi="Arial" w:cs="Arial"/>
                <w:sz w:val="16"/>
                <w:szCs w:val="16"/>
              </w:rPr>
              <w:t>Maior Devedor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06992" w14:textId="77777777" w:rsidR="005A63E5" w:rsidRDefault="005A63E5">
            <w:pPr>
              <w:jc w:val="right"/>
              <w:rPr>
                <w:rFonts w:eastAsia="Times New Roman"/>
              </w:rPr>
            </w:pPr>
            <w:r>
              <w:rPr>
                <w:rFonts w:ascii="Arial" w:eastAsia="Times New Roman" w:hAnsi="Arial" w:cs="Arial"/>
                <w:sz w:val="16"/>
                <w:szCs w:val="16"/>
              </w:rPr>
              <w:t>5.227.746,29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ED28A" w14:textId="77777777" w:rsidR="005A63E5" w:rsidRDefault="005A63E5">
            <w:pPr>
              <w:jc w:val="right"/>
              <w:rPr>
                <w:rFonts w:eastAsia="Times New Roman"/>
              </w:rPr>
            </w:pPr>
            <w:r>
              <w:rPr>
                <w:rFonts w:ascii="Arial" w:eastAsia="Times New Roman" w:hAnsi="Arial" w:cs="Arial"/>
                <w:sz w:val="16"/>
                <w:szCs w:val="16"/>
              </w:rPr>
              <w:t>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FE36E" w14:textId="77777777" w:rsidR="005A63E5" w:rsidRDefault="005A63E5">
            <w:pPr>
              <w:jc w:val="right"/>
              <w:rPr>
                <w:rFonts w:eastAsia="Times New Roman"/>
              </w:rPr>
            </w:pPr>
            <w:r>
              <w:rPr>
                <w:rFonts w:ascii="Arial" w:eastAsia="Times New Roman" w:hAnsi="Arial" w:cs="Arial"/>
                <w:sz w:val="16"/>
                <w:szCs w:val="16"/>
              </w:rPr>
              <w:t>4.411.361,46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114D0FF" w14:textId="77777777" w:rsidR="005A63E5" w:rsidRDefault="005A63E5">
            <w:pPr>
              <w:jc w:val="right"/>
              <w:rPr>
                <w:rFonts w:eastAsia="Times New Roman"/>
              </w:rPr>
            </w:pPr>
            <w:r>
              <w:rPr>
                <w:rFonts w:ascii="Arial" w:eastAsia="Times New Roman" w:hAnsi="Arial" w:cs="Arial"/>
                <w:sz w:val="16"/>
                <w:szCs w:val="16"/>
              </w:rPr>
              <w:t>1,61%</w:t>
            </w:r>
          </w:p>
        </w:tc>
      </w:tr>
      <w:tr w:rsidR="00037699" w14:paraId="12C610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B6DCB5" w14:textId="77777777" w:rsidR="005A63E5" w:rsidRDefault="005A63E5">
            <w:pPr>
              <w:rPr>
                <w:rFonts w:eastAsia="Times New Roman"/>
              </w:rPr>
            </w:pPr>
            <w:r>
              <w:rPr>
                <w:rFonts w:ascii="Arial" w:eastAsia="Times New Roman" w:hAnsi="Arial" w:cs="Arial"/>
                <w:sz w:val="16"/>
                <w:szCs w:val="16"/>
              </w:rPr>
              <w:t>10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DEEF5" w14:textId="77777777" w:rsidR="005A63E5" w:rsidRDefault="005A63E5">
            <w:pPr>
              <w:jc w:val="right"/>
              <w:rPr>
                <w:rFonts w:eastAsia="Times New Roman"/>
              </w:rPr>
            </w:pPr>
            <w:r>
              <w:rPr>
                <w:rFonts w:ascii="Arial" w:eastAsia="Times New Roman" w:hAnsi="Arial" w:cs="Arial"/>
                <w:sz w:val="16"/>
                <w:szCs w:val="16"/>
              </w:rPr>
              <w:t>16.262.621,87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519B9" w14:textId="042306E1" w:rsidR="005A63E5" w:rsidRDefault="005A63E5">
            <w:pPr>
              <w:jc w:val="right"/>
              <w:rPr>
                <w:rFonts w:eastAsia="Times New Roman"/>
              </w:rPr>
            </w:pPr>
            <w:r>
              <w:rPr>
                <w:rFonts w:ascii="Arial" w:eastAsia="Times New Roman" w:hAnsi="Arial" w:cs="Arial"/>
                <w:sz w:val="16"/>
                <w:szCs w:val="16"/>
              </w:rPr>
              <w:t>5,8</w:t>
            </w:r>
            <w:del w:id="1520" w:author="Iasmine Louise de Jesus Silva Alcântara" w:date="2026-07-29T16:24:00Z" w16du:dateUtc="2026-07-29T19:24:00Z">
              <w:r w:rsidDel="00916980">
                <w:rPr>
                  <w:rFonts w:ascii="Arial" w:eastAsia="Times New Roman" w:hAnsi="Arial" w:cs="Arial"/>
                  <w:sz w:val="16"/>
                  <w:szCs w:val="16"/>
                </w:rPr>
                <w:delText>9</w:delText>
              </w:r>
            </w:del>
            <w:ins w:id="1521" w:author="Iasmine Louise de Jesus Silva Alcântara" w:date="2026-07-29T16:24:00Z" w16du:dateUtc="2026-07-29T19:24:00Z">
              <w:r w:rsidR="00916980">
                <w:rPr>
                  <w:rFonts w:ascii="Arial" w:eastAsia="Times New Roman" w:hAnsi="Arial" w:cs="Arial"/>
                  <w:sz w:val="16"/>
                  <w:szCs w:val="16"/>
                </w:rPr>
                <w:t>8</w:t>
              </w:r>
            </w:ins>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8BD8D" w14:textId="77777777" w:rsidR="005A63E5" w:rsidRDefault="005A63E5">
            <w:pPr>
              <w:jc w:val="right"/>
              <w:rPr>
                <w:rFonts w:eastAsia="Times New Roman"/>
              </w:rPr>
            </w:pPr>
            <w:r>
              <w:rPr>
                <w:rFonts w:ascii="Arial" w:eastAsia="Times New Roman" w:hAnsi="Arial" w:cs="Arial"/>
                <w:sz w:val="16"/>
                <w:szCs w:val="16"/>
              </w:rPr>
              <w:t>14.981.917,72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CA0EB" w14:textId="11EB9042" w:rsidR="005A63E5" w:rsidRDefault="005A63E5">
            <w:pPr>
              <w:jc w:val="right"/>
              <w:rPr>
                <w:rFonts w:eastAsia="Times New Roman"/>
              </w:rPr>
            </w:pPr>
            <w:r>
              <w:rPr>
                <w:rFonts w:ascii="Arial" w:eastAsia="Times New Roman" w:hAnsi="Arial" w:cs="Arial"/>
                <w:sz w:val="16"/>
                <w:szCs w:val="16"/>
              </w:rPr>
              <w:t>5,4</w:t>
            </w:r>
            <w:del w:id="1522" w:author="Iasmine Louise de Jesus Silva Alcântara" w:date="2026-07-29T16:27:00Z" w16du:dateUtc="2026-07-29T19:27:00Z">
              <w:r w:rsidDel="00916980">
                <w:rPr>
                  <w:rFonts w:ascii="Arial" w:eastAsia="Times New Roman" w:hAnsi="Arial" w:cs="Arial"/>
                  <w:sz w:val="16"/>
                  <w:szCs w:val="16"/>
                </w:rPr>
                <w:delText>8</w:delText>
              </w:r>
            </w:del>
            <w:ins w:id="1523" w:author="Iasmine Louise de Jesus Silva Alcântara" w:date="2026-07-29T16:27:00Z" w16du:dateUtc="2026-07-29T19:27:00Z">
              <w:r w:rsidR="00916980">
                <w:rPr>
                  <w:rFonts w:ascii="Arial" w:eastAsia="Times New Roman" w:hAnsi="Arial" w:cs="Arial"/>
                  <w:sz w:val="16"/>
                  <w:szCs w:val="16"/>
                </w:rPr>
                <w:t>7</w:t>
              </w:r>
            </w:ins>
            <w:r>
              <w:rPr>
                <w:rFonts w:ascii="Arial" w:eastAsia="Times New Roman" w:hAnsi="Arial" w:cs="Arial"/>
                <w:sz w:val="16"/>
                <w:szCs w:val="16"/>
              </w:rPr>
              <w:t>%</w:t>
            </w:r>
          </w:p>
        </w:tc>
      </w:tr>
      <w:tr w:rsidR="00037699" w14:paraId="6DBAAC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83CE07" w14:textId="77777777" w:rsidR="005A63E5" w:rsidRDefault="005A63E5">
            <w:pPr>
              <w:rPr>
                <w:rFonts w:eastAsia="Times New Roman"/>
              </w:rPr>
            </w:pPr>
            <w:r>
              <w:rPr>
                <w:rFonts w:ascii="Arial" w:eastAsia="Times New Roman" w:hAnsi="Arial" w:cs="Arial"/>
                <w:sz w:val="16"/>
                <w:szCs w:val="16"/>
              </w:rPr>
              <w:t>50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3C767" w14:textId="77777777" w:rsidR="005A63E5" w:rsidRDefault="005A63E5">
            <w:pPr>
              <w:jc w:val="right"/>
              <w:rPr>
                <w:rFonts w:eastAsia="Times New Roman"/>
              </w:rPr>
            </w:pPr>
            <w:r>
              <w:rPr>
                <w:rFonts w:ascii="Arial" w:eastAsia="Times New Roman" w:hAnsi="Arial" w:cs="Arial"/>
                <w:sz w:val="16"/>
                <w:szCs w:val="16"/>
              </w:rPr>
              <w:t>33.809.608,96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55A44" w14:textId="77777777" w:rsidR="005A63E5" w:rsidRDefault="005A63E5">
            <w:pPr>
              <w:jc w:val="right"/>
              <w:rPr>
                <w:rFonts w:eastAsia="Times New Roman"/>
              </w:rPr>
            </w:pPr>
            <w:r>
              <w:rPr>
                <w:rFonts w:ascii="Arial" w:eastAsia="Times New Roman" w:hAnsi="Arial" w:cs="Arial"/>
                <w:sz w:val="16"/>
                <w:szCs w:val="16"/>
              </w:rPr>
              <w:t>12,25%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49DBF" w14:textId="77777777" w:rsidR="005A63E5" w:rsidRDefault="005A63E5">
            <w:pPr>
              <w:jc w:val="right"/>
              <w:rPr>
                <w:rFonts w:eastAsia="Times New Roman"/>
              </w:rPr>
            </w:pPr>
            <w:r>
              <w:rPr>
                <w:rFonts w:ascii="Arial" w:eastAsia="Times New Roman" w:hAnsi="Arial" w:cs="Arial"/>
                <w:sz w:val="16"/>
                <w:szCs w:val="16"/>
              </w:rPr>
              <w:t>34.600.360,16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49E54" w14:textId="77777777" w:rsidR="005A63E5" w:rsidRDefault="005A63E5">
            <w:pPr>
              <w:jc w:val="right"/>
              <w:rPr>
                <w:rFonts w:eastAsia="Times New Roman"/>
              </w:rPr>
            </w:pPr>
            <w:r>
              <w:rPr>
                <w:rFonts w:ascii="Arial" w:eastAsia="Times New Roman" w:hAnsi="Arial" w:cs="Arial"/>
                <w:sz w:val="16"/>
                <w:szCs w:val="16"/>
              </w:rPr>
              <w:t>12,65%</w:t>
            </w:r>
          </w:p>
        </w:tc>
      </w:tr>
      <w:tr w:rsidR="00037699" w14:paraId="5EF510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6EBB6A"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892C6" w14:textId="77777777" w:rsidR="005A63E5" w:rsidRDefault="005A63E5">
            <w:pPr>
              <w:jc w:val="right"/>
              <w:rPr>
                <w:rFonts w:eastAsia="Times New Roman"/>
              </w:rPr>
            </w:pPr>
            <w:r>
              <w:rPr>
                <w:rFonts w:ascii="Arial" w:eastAsia="Times New Roman" w:hAnsi="Arial" w:cs="Arial"/>
                <w:b/>
                <w:bCs/>
                <w:sz w:val="16"/>
                <w:szCs w:val="16"/>
              </w:rPr>
              <w:t>275.938.511,06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3716D" w14:textId="77777777" w:rsidR="005A63E5" w:rsidRDefault="005A63E5">
            <w:pPr>
              <w:jc w:val="right"/>
              <w:rPr>
                <w:rFonts w:eastAsia="Times New Roman"/>
              </w:rPr>
            </w:pPr>
            <w:r>
              <w:rPr>
                <w:rFonts w:ascii="Arial" w:eastAsia="Times New Roman" w:hAnsi="Arial" w:cs="Arial"/>
                <w:b/>
                <w:bCs/>
                <w:sz w:val="16"/>
                <w:szCs w:val="16"/>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31E9D" w14:textId="77777777" w:rsidR="005A63E5" w:rsidRDefault="005A63E5">
            <w:pPr>
              <w:jc w:val="right"/>
              <w:rPr>
                <w:rFonts w:eastAsia="Times New Roman"/>
              </w:rPr>
            </w:pPr>
            <w:r>
              <w:rPr>
                <w:rFonts w:ascii="Arial" w:eastAsia="Times New Roman" w:hAnsi="Arial" w:cs="Arial"/>
                <w:b/>
                <w:bCs/>
                <w:sz w:val="16"/>
                <w:szCs w:val="16"/>
              </w:rPr>
              <w:t>273.562.806,56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A59D6" w14:textId="77777777" w:rsidR="005A63E5" w:rsidRDefault="005A63E5">
            <w:pPr>
              <w:jc w:val="right"/>
              <w:rPr>
                <w:rFonts w:eastAsia="Times New Roman"/>
              </w:rPr>
            </w:pPr>
            <w:r>
              <w:rPr>
                <w:rFonts w:ascii="Arial" w:eastAsia="Times New Roman" w:hAnsi="Arial" w:cs="Arial"/>
                <w:b/>
                <w:bCs/>
                <w:sz w:val="16"/>
                <w:szCs w:val="16"/>
              </w:rPr>
              <w:t>100%</w:t>
            </w:r>
          </w:p>
        </w:tc>
      </w:tr>
    </w:tbl>
    <w:p w14:paraId="7A803915" w14:textId="77777777" w:rsidR="005A63E5" w:rsidRDefault="005A63E5">
      <w:r>
        <w:t> </w:t>
      </w:r>
    </w:p>
    <w:p w14:paraId="241AE147" w14:textId="77777777" w:rsidR="005A63E5" w:rsidRPr="009E71E9" w:rsidRDefault="005A63E5">
      <w:pPr>
        <w:pStyle w:val="NormalWeb"/>
      </w:pPr>
      <w:r w:rsidRPr="009E71E9">
        <w:rPr>
          <w:rFonts w:ascii="Arial" w:hAnsi="Arial" w:cs="Arial"/>
          <w:b/>
          <w:bCs/>
          <w:sz w:val="20"/>
          <w:szCs w:val="20"/>
        </w:rPr>
        <w:t xml:space="preserve">6.7 Movimentação em Estágios das Operação da Carteira Bruta </w:t>
      </w:r>
    </w:p>
    <w:tbl>
      <w:tblPr>
        <w:tblW w:w="5931" w:type="pct"/>
        <w:tblInd w:w="-579" w:type="dxa"/>
        <w:tblLayout w:type="fixed"/>
        <w:tblCellMar>
          <w:left w:w="0" w:type="dxa"/>
          <w:right w:w="0" w:type="dxa"/>
        </w:tblCellMar>
        <w:tblLook w:val="04A0" w:firstRow="1" w:lastRow="0" w:firstColumn="1" w:lastColumn="0" w:noHBand="0" w:noVBand="1"/>
        <w:tblPrChange w:id="1524" w:author="Iasmine Louise de Jesus Silva Alcântara" w:date="2026-07-29T16:41:00Z" w16du:dateUtc="2026-07-29T19:41:00Z">
          <w:tblPr>
            <w:tblW w:w="5000" w:type="pct"/>
            <w:tblCellMar>
              <w:left w:w="0" w:type="dxa"/>
              <w:right w:w="0" w:type="dxa"/>
            </w:tblCellMar>
            <w:tblLook w:val="04A0" w:firstRow="1" w:lastRow="0" w:firstColumn="1" w:lastColumn="0" w:noHBand="0" w:noVBand="1"/>
          </w:tblPr>
        </w:tblPrChange>
      </w:tblPr>
      <w:tblGrid>
        <w:gridCol w:w="997"/>
        <w:gridCol w:w="1134"/>
        <w:gridCol w:w="1133"/>
        <w:gridCol w:w="1134"/>
        <w:gridCol w:w="1134"/>
        <w:gridCol w:w="1134"/>
        <w:gridCol w:w="1134"/>
        <w:gridCol w:w="1134"/>
        <w:gridCol w:w="1134"/>
        <w:tblGridChange w:id="1525">
          <w:tblGrid>
            <w:gridCol w:w="5532"/>
            <w:gridCol w:w="258"/>
            <w:gridCol w:w="706"/>
            <w:gridCol w:w="972"/>
            <w:gridCol w:w="972"/>
            <w:gridCol w:w="973"/>
            <w:gridCol w:w="655"/>
            <w:gridCol w:w="318"/>
            <w:gridCol w:w="973"/>
            <w:gridCol w:w="973"/>
            <w:gridCol w:w="973"/>
            <w:gridCol w:w="973"/>
          </w:tblGrid>
        </w:tblGridChange>
      </w:tblGrid>
      <w:tr w:rsidR="00037699" w:rsidRPr="009E71E9" w14:paraId="69224516" w14:textId="77777777" w:rsidTr="009F799E">
        <w:trPr>
          <w:trHeight w:val="150"/>
          <w:trPrChange w:id="1526" w:author="Iasmine Louise de Jesus Silva Alcântara" w:date="2026-07-29T16:41:00Z" w16du:dateUtc="2026-07-29T19:41:00Z">
            <w:trPr>
              <w:gridBefore w:val="2"/>
              <w:trHeight w:val="150"/>
            </w:trPr>
          </w:trPrChange>
        </w:trPr>
        <w:tc>
          <w:tcPr>
            <w:tcW w:w="5532" w:type="dxa"/>
            <w:gridSpan w:val="5"/>
            <w:tcBorders>
              <w:top w:val="outset" w:sz="6" w:space="0" w:color="auto"/>
              <w:left w:val="outset" w:sz="6" w:space="0" w:color="auto"/>
              <w:bottom w:val="outset" w:sz="6" w:space="0" w:color="auto"/>
              <w:right w:val="outset" w:sz="6" w:space="0" w:color="auto"/>
            </w:tcBorders>
            <w:vAlign w:val="center"/>
            <w:hideMark/>
            <w:tcPrChange w:id="1527" w:author="Iasmine Louise de Jesus Silva Alcântara" w:date="2026-07-29T16:41:00Z" w16du:dateUtc="2026-07-29T19:41:00Z">
              <w:tcPr>
                <w:tcW w:w="0" w:type="auto"/>
                <w:gridSpan w:val="6"/>
                <w:tcBorders>
                  <w:top w:val="outset" w:sz="6" w:space="0" w:color="auto"/>
                  <w:left w:val="outset" w:sz="6" w:space="0" w:color="auto"/>
                  <w:bottom w:val="outset" w:sz="6" w:space="0" w:color="auto"/>
                  <w:right w:val="outset" w:sz="6" w:space="0" w:color="auto"/>
                </w:tcBorders>
                <w:vAlign w:val="center"/>
                <w:hideMark/>
              </w:tcPr>
            </w:tcPrChange>
          </w:tcPr>
          <w:p w14:paraId="36412401" w14:textId="77777777" w:rsidR="005A63E5" w:rsidRPr="009E71E9" w:rsidRDefault="005A63E5">
            <w:pPr>
              <w:jc w:val="center"/>
              <w:rPr>
                <w:rFonts w:eastAsia="Times New Roman"/>
              </w:rPr>
            </w:pPr>
            <w:r w:rsidRPr="009E71E9">
              <w:rPr>
                <w:rFonts w:ascii="Arial" w:eastAsia="Times New Roman" w:hAnsi="Arial" w:cs="Arial"/>
                <w:b/>
                <w:bCs/>
                <w:sz w:val="16"/>
                <w:szCs w:val="16"/>
              </w:rPr>
              <w:t>30/06/2026</w:t>
            </w:r>
          </w:p>
        </w:tc>
        <w:tc>
          <w:tcPr>
            <w:tcW w:w="4536" w:type="dxa"/>
            <w:gridSpan w:val="4"/>
            <w:tcBorders>
              <w:top w:val="outset" w:sz="6" w:space="0" w:color="auto"/>
              <w:left w:val="outset" w:sz="6" w:space="0" w:color="auto"/>
              <w:bottom w:val="outset" w:sz="6" w:space="0" w:color="auto"/>
              <w:right w:val="outset" w:sz="6" w:space="0" w:color="auto"/>
            </w:tcBorders>
            <w:vAlign w:val="center"/>
            <w:hideMark/>
            <w:tcPrChange w:id="1528" w:author="Iasmine Louise de Jesus Silva Alcântara" w:date="2026-07-29T16:41:00Z" w16du:dateUtc="2026-07-29T19:41: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7C0F1194" w14:textId="77777777" w:rsidR="005A63E5" w:rsidRPr="009E71E9" w:rsidRDefault="005A63E5">
            <w:pPr>
              <w:jc w:val="center"/>
              <w:rPr>
                <w:rFonts w:eastAsia="Times New Roman"/>
              </w:rPr>
            </w:pPr>
            <w:r w:rsidRPr="009E71E9">
              <w:rPr>
                <w:rFonts w:ascii="Arial" w:eastAsia="Times New Roman" w:hAnsi="Arial" w:cs="Arial"/>
                <w:b/>
                <w:bCs/>
                <w:sz w:val="16"/>
                <w:szCs w:val="16"/>
              </w:rPr>
              <w:t>31/12/2025</w:t>
            </w:r>
          </w:p>
        </w:tc>
      </w:tr>
      <w:tr w:rsidR="00037699" w:rsidRPr="009E71E9" w14:paraId="46BF00B2" w14:textId="77777777" w:rsidTr="009F799E">
        <w:trPr>
          <w:trHeight w:val="150"/>
          <w:trPrChange w:id="1529"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53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2C1539A" w14:textId="77777777" w:rsidR="005A63E5" w:rsidRPr="009E71E9" w:rsidRDefault="005A63E5">
            <w:pPr>
              <w:jc w:val="center"/>
              <w:rPr>
                <w:rFonts w:eastAsia="Times New Roman"/>
              </w:rPr>
            </w:pPr>
            <w:r w:rsidRPr="009E71E9">
              <w:rPr>
                <w:rFonts w:ascii="Arial" w:eastAsia="Times New Roman" w:hAnsi="Arial" w:cs="Arial"/>
                <w:b/>
                <w:bCs/>
                <w:sz w:val="16"/>
                <w:szCs w:val="16"/>
              </w:rPr>
              <w:t>Descrição</w:t>
            </w:r>
          </w:p>
        </w:tc>
        <w:tc>
          <w:tcPr>
            <w:tcW w:w="1134" w:type="dxa"/>
            <w:tcBorders>
              <w:top w:val="outset" w:sz="6" w:space="0" w:color="auto"/>
              <w:left w:val="outset" w:sz="6" w:space="0" w:color="auto"/>
              <w:bottom w:val="outset" w:sz="6" w:space="0" w:color="auto"/>
              <w:right w:val="outset" w:sz="6" w:space="0" w:color="auto"/>
            </w:tcBorders>
            <w:vAlign w:val="center"/>
            <w:hideMark/>
            <w:tcPrChange w:id="153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B12964" w14:textId="77777777" w:rsidR="005A63E5" w:rsidRPr="009E71E9" w:rsidRDefault="005A63E5">
            <w:pPr>
              <w:jc w:val="center"/>
              <w:rPr>
                <w:rFonts w:eastAsia="Times New Roman"/>
              </w:rPr>
            </w:pPr>
            <w:r w:rsidRPr="009E71E9">
              <w:rPr>
                <w:rFonts w:ascii="Arial" w:eastAsia="Times New Roman" w:hAnsi="Arial" w:cs="Arial"/>
                <w:b/>
                <w:bCs/>
                <w:sz w:val="16"/>
                <w:szCs w:val="16"/>
              </w:rPr>
              <w:t>Estágio 1</w:t>
            </w:r>
          </w:p>
        </w:tc>
        <w:tc>
          <w:tcPr>
            <w:tcW w:w="1133" w:type="dxa"/>
            <w:tcBorders>
              <w:top w:val="outset" w:sz="6" w:space="0" w:color="auto"/>
              <w:left w:val="outset" w:sz="6" w:space="0" w:color="auto"/>
              <w:bottom w:val="outset" w:sz="6" w:space="0" w:color="auto"/>
              <w:right w:val="outset" w:sz="6" w:space="0" w:color="auto"/>
            </w:tcBorders>
            <w:vAlign w:val="center"/>
            <w:hideMark/>
            <w:tcPrChange w:id="153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8DB122" w14:textId="77777777" w:rsidR="005A63E5" w:rsidRPr="009E71E9" w:rsidRDefault="005A63E5">
            <w:pPr>
              <w:jc w:val="center"/>
              <w:rPr>
                <w:rFonts w:eastAsia="Times New Roman"/>
              </w:rPr>
            </w:pPr>
            <w:r w:rsidRPr="009E71E9">
              <w:rPr>
                <w:rFonts w:ascii="Arial" w:eastAsia="Times New Roman" w:hAnsi="Arial" w:cs="Arial"/>
                <w:b/>
                <w:bCs/>
                <w:sz w:val="16"/>
                <w:szCs w:val="16"/>
              </w:rPr>
              <w:t>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533"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D1039F" w14:textId="77777777" w:rsidR="005A63E5" w:rsidRPr="009E71E9" w:rsidRDefault="005A63E5">
            <w:pPr>
              <w:jc w:val="center"/>
              <w:rPr>
                <w:rFonts w:eastAsia="Times New Roman"/>
              </w:rPr>
            </w:pPr>
            <w:r w:rsidRPr="009E71E9">
              <w:rPr>
                <w:rFonts w:ascii="Arial" w:eastAsia="Times New Roman" w:hAnsi="Arial" w:cs="Arial"/>
                <w:b/>
                <w:bCs/>
                <w:sz w:val="16"/>
                <w:szCs w:val="16"/>
              </w:rPr>
              <w:t>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534"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B84D34A" w14:textId="77777777" w:rsidR="005A63E5" w:rsidRPr="009E71E9" w:rsidRDefault="005A63E5">
            <w:pPr>
              <w:jc w:val="center"/>
              <w:rPr>
                <w:rFonts w:eastAsia="Times New Roman"/>
              </w:rPr>
            </w:pPr>
            <w:r w:rsidRPr="009E71E9">
              <w:rPr>
                <w:rFonts w:ascii="Arial" w:eastAsia="Times New Roman" w:hAnsi="Arial" w:cs="Arial"/>
                <w:b/>
                <w:bCs/>
                <w:sz w:val="16"/>
                <w:szCs w:val="16"/>
              </w:rPr>
              <w:t>TOTAL</w:t>
            </w:r>
          </w:p>
        </w:tc>
        <w:tc>
          <w:tcPr>
            <w:tcW w:w="1134" w:type="dxa"/>
            <w:tcBorders>
              <w:top w:val="outset" w:sz="6" w:space="0" w:color="auto"/>
              <w:left w:val="outset" w:sz="6" w:space="0" w:color="auto"/>
              <w:bottom w:val="outset" w:sz="6" w:space="0" w:color="auto"/>
              <w:right w:val="outset" w:sz="6" w:space="0" w:color="auto"/>
            </w:tcBorders>
            <w:vAlign w:val="center"/>
            <w:hideMark/>
            <w:tcPrChange w:id="153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AA8BBC" w14:textId="77777777" w:rsidR="005A63E5" w:rsidRPr="009E71E9" w:rsidRDefault="005A63E5">
            <w:pPr>
              <w:jc w:val="center"/>
              <w:rPr>
                <w:rFonts w:eastAsia="Times New Roman"/>
              </w:rPr>
            </w:pPr>
            <w:r w:rsidRPr="009E71E9">
              <w:rPr>
                <w:rFonts w:ascii="Arial" w:eastAsia="Times New Roman" w:hAnsi="Arial" w:cs="Arial"/>
                <w:b/>
                <w:bCs/>
                <w:sz w:val="16"/>
                <w:szCs w:val="16"/>
              </w:rPr>
              <w:t>Estágio 1</w:t>
            </w:r>
          </w:p>
        </w:tc>
        <w:tc>
          <w:tcPr>
            <w:tcW w:w="1134" w:type="dxa"/>
            <w:tcBorders>
              <w:top w:val="outset" w:sz="6" w:space="0" w:color="auto"/>
              <w:left w:val="outset" w:sz="6" w:space="0" w:color="auto"/>
              <w:bottom w:val="outset" w:sz="6" w:space="0" w:color="auto"/>
              <w:right w:val="outset" w:sz="6" w:space="0" w:color="auto"/>
            </w:tcBorders>
            <w:vAlign w:val="center"/>
            <w:hideMark/>
            <w:tcPrChange w:id="153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BF7A93" w14:textId="77777777" w:rsidR="005A63E5" w:rsidRPr="009E71E9" w:rsidRDefault="005A63E5">
            <w:pPr>
              <w:jc w:val="center"/>
              <w:rPr>
                <w:rFonts w:eastAsia="Times New Roman"/>
              </w:rPr>
            </w:pPr>
            <w:r w:rsidRPr="009E71E9">
              <w:rPr>
                <w:rFonts w:ascii="Arial" w:eastAsia="Times New Roman" w:hAnsi="Arial" w:cs="Arial"/>
                <w:b/>
                <w:bCs/>
                <w:sz w:val="16"/>
                <w:szCs w:val="16"/>
              </w:rPr>
              <w:t>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53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CE13A0" w14:textId="77777777" w:rsidR="005A63E5" w:rsidRPr="009E71E9" w:rsidRDefault="005A63E5">
            <w:pPr>
              <w:jc w:val="center"/>
              <w:rPr>
                <w:rFonts w:eastAsia="Times New Roman"/>
              </w:rPr>
            </w:pPr>
            <w:r w:rsidRPr="009E71E9">
              <w:rPr>
                <w:rFonts w:ascii="Arial" w:eastAsia="Times New Roman" w:hAnsi="Arial" w:cs="Arial"/>
                <w:b/>
                <w:bCs/>
                <w:sz w:val="16"/>
                <w:szCs w:val="16"/>
              </w:rPr>
              <w:t>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538"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D399C5" w14:textId="77777777" w:rsidR="005A63E5" w:rsidRPr="009E71E9" w:rsidRDefault="005A63E5">
            <w:pPr>
              <w:jc w:val="center"/>
              <w:rPr>
                <w:rFonts w:eastAsia="Times New Roman"/>
              </w:rPr>
            </w:pPr>
            <w:r w:rsidRPr="009E71E9">
              <w:rPr>
                <w:rFonts w:ascii="Arial" w:eastAsia="Times New Roman" w:hAnsi="Arial" w:cs="Arial"/>
                <w:b/>
                <w:bCs/>
                <w:sz w:val="16"/>
                <w:szCs w:val="16"/>
              </w:rPr>
              <w:t>TOTAL</w:t>
            </w:r>
          </w:p>
        </w:tc>
      </w:tr>
      <w:tr w:rsidR="00037699" w:rsidRPr="009E71E9" w14:paraId="6016016C" w14:textId="77777777" w:rsidTr="009F799E">
        <w:trPr>
          <w:trHeight w:val="150"/>
          <w:trPrChange w:id="1539"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54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8A7652" w14:textId="77777777" w:rsidR="005A63E5" w:rsidRPr="009E71E9" w:rsidRDefault="005A63E5">
            <w:pPr>
              <w:rPr>
                <w:rFonts w:eastAsia="Times New Roman"/>
                <w:b/>
                <w:bCs/>
                <w:rPrChange w:id="1541"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42" w:author="Iasmine Louise de Jesus Silva Alcântara" w:date="2026-07-31T12:58:00Z" w16du:dateUtc="2026-07-31T15:58:00Z">
                  <w:rPr>
                    <w:rFonts w:ascii="Arial" w:eastAsia="Times New Roman" w:hAnsi="Arial" w:cs="Arial"/>
                    <w:sz w:val="16"/>
                    <w:szCs w:val="16"/>
                  </w:rPr>
                </w:rPrChange>
              </w:rPr>
              <w:t>Saldo Inicial</w:t>
            </w:r>
          </w:p>
        </w:tc>
        <w:tc>
          <w:tcPr>
            <w:tcW w:w="1134" w:type="dxa"/>
            <w:tcBorders>
              <w:top w:val="outset" w:sz="6" w:space="0" w:color="auto"/>
              <w:left w:val="outset" w:sz="6" w:space="0" w:color="auto"/>
              <w:bottom w:val="outset" w:sz="6" w:space="0" w:color="auto"/>
              <w:right w:val="outset" w:sz="6" w:space="0" w:color="auto"/>
            </w:tcBorders>
            <w:vAlign w:val="center"/>
            <w:hideMark/>
            <w:tcPrChange w:id="1543"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2E9F078" w14:textId="77777777" w:rsidR="005A63E5" w:rsidRPr="009E71E9" w:rsidRDefault="005A63E5" w:rsidP="009F799E">
            <w:pPr>
              <w:jc w:val="right"/>
              <w:rPr>
                <w:rFonts w:eastAsia="Times New Roman"/>
                <w:b/>
                <w:bCs/>
                <w:rPrChange w:id="1544"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45" w:author="Iasmine Louise de Jesus Silva Alcântara" w:date="2026-07-31T12:58:00Z" w16du:dateUtc="2026-07-31T15:58:00Z">
                  <w:rPr>
                    <w:rFonts w:ascii="Arial" w:eastAsia="Times New Roman" w:hAnsi="Arial" w:cs="Arial"/>
                    <w:sz w:val="16"/>
                    <w:szCs w:val="16"/>
                  </w:rPr>
                </w:rPrChange>
              </w:rPr>
              <w:t>252.434.448,26</w:t>
            </w:r>
          </w:p>
        </w:tc>
        <w:tc>
          <w:tcPr>
            <w:tcW w:w="1133" w:type="dxa"/>
            <w:tcBorders>
              <w:top w:val="outset" w:sz="6" w:space="0" w:color="auto"/>
              <w:left w:val="outset" w:sz="6" w:space="0" w:color="auto"/>
              <w:bottom w:val="outset" w:sz="6" w:space="0" w:color="auto"/>
              <w:right w:val="outset" w:sz="6" w:space="0" w:color="auto"/>
            </w:tcBorders>
            <w:vAlign w:val="center"/>
            <w:hideMark/>
            <w:tcPrChange w:id="154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BB0CC7" w14:textId="77777777" w:rsidR="005A63E5" w:rsidRPr="009E71E9" w:rsidRDefault="005A63E5" w:rsidP="009F799E">
            <w:pPr>
              <w:jc w:val="right"/>
              <w:rPr>
                <w:rFonts w:eastAsia="Times New Roman"/>
                <w:b/>
                <w:bCs/>
                <w:rPrChange w:id="1547"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48" w:author="Iasmine Louise de Jesus Silva Alcântara" w:date="2026-07-31T12:58:00Z" w16du:dateUtc="2026-07-31T15:58:00Z">
                  <w:rPr>
                    <w:rFonts w:ascii="Arial" w:eastAsia="Times New Roman" w:hAnsi="Arial" w:cs="Arial"/>
                    <w:sz w:val="16"/>
                    <w:szCs w:val="16"/>
                  </w:rPr>
                </w:rPrChange>
              </w:rPr>
              <w:t>25.573.731,32</w:t>
            </w:r>
          </w:p>
        </w:tc>
        <w:tc>
          <w:tcPr>
            <w:tcW w:w="1134" w:type="dxa"/>
            <w:tcBorders>
              <w:top w:val="outset" w:sz="6" w:space="0" w:color="auto"/>
              <w:left w:val="outset" w:sz="6" w:space="0" w:color="auto"/>
              <w:bottom w:val="outset" w:sz="6" w:space="0" w:color="auto"/>
              <w:right w:val="outset" w:sz="6" w:space="0" w:color="auto"/>
            </w:tcBorders>
            <w:vAlign w:val="center"/>
            <w:hideMark/>
            <w:tcPrChange w:id="154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9E5F852" w14:textId="77777777" w:rsidR="005A63E5" w:rsidRPr="009E71E9" w:rsidRDefault="005A63E5" w:rsidP="009F799E">
            <w:pPr>
              <w:jc w:val="right"/>
              <w:rPr>
                <w:rFonts w:eastAsia="Times New Roman"/>
                <w:b/>
                <w:bCs/>
                <w:rPrChange w:id="1550"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51" w:author="Iasmine Louise de Jesus Silva Alcântara" w:date="2026-07-31T12:58:00Z" w16du:dateUtc="2026-07-31T15:58:00Z">
                  <w:rPr>
                    <w:rFonts w:ascii="Arial" w:eastAsia="Times New Roman" w:hAnsi="Arial" w:cs="Arial"/>
                    <w:sz w:val="16"/>
                    <w:szCs w:val="16"/>
                  </w:rPr>
                </w:rPrChange>
              </w:rPr>
              <w:t>32.661.293,04</w:t>
            </w:r>
          </w:p>
        </w:tc>
        <w:tc>
          <w:tcPr>
            <w:tcW w:w="1134" w:type="dxa"/>
            <w:tcBorders>
              <w:top w:val="outset" w:sz="6" w:space="0" w:color="auto"/>
              <w:left w:val="outset" w:sz="6" w:space="0" w:color="auto"/>
              <w:bottom w:val="outset" w:sz="6" w:space="0" w:color="auto"/>
              <w:right w:val="outset" w:sz="6" w:space="0" w:color="auto"/>
            </w:tcBorders>
            <w:vAlign w:val="center"/>
            <w:hideMark/>
            <w:tcPrChange w:id="1552"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6744D51" w14:textId="77777777" w:rsidR="005A63E5" w:rsidRPr="009E71E9" w:rsidRDefault="005A63E5" w:rsidP="009F799E">
            <w:pPr>
              <w:jc w:val="right"/>
              <w:rPr>
                <w:rFonts w:eastAsia="Times New Roman"/>
                <w:b/>
                <w:bCs/>
                <w:rPrChange w:id="1553"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54" w:author="Iasmine Louise de Jesus Silva Alcântara" w:date="2026-07-31T12:58:00Z" w16du:dateUtc="2026-07-31T15:58:00Z">
                  <w:rPr>
                    <w:rFonts w:ascii="Arial" w:eastAsia="Times New Roman" w:hAnsi="Arial" w:cs="Arial"/>
                    <w:sz w:val="16"/>
                    <w:szCs w:val="16"/>
                  </w:rPr>
                </w:rPrChange>
              </w:rPr>
              <w:t>310.669.472,62</w:t>
            </w:r>
          </w:p>
        </w:tc>
        <w:tc>
          <w:tcPr>
            <w:tcW w:w="1134" w:type="dxa"/>
            <w:tcBorders>
              <w:top w:val="outset" w:sz="6" w:space="0" w:color="auto"/>
              <w:left w:val="outset" w:sz="6" w:space="0" w:color="auto"/>
              <w:bottom w:val="outset" w:sz="6" w:space="0" w:color="auto"/>
              <w:right w:val="outset" w:sz="6" w:space="0" w:color="auto"/>
            </w:tcBorders>
            <w:vAlign w:val="center"/>
            <w:hideMark/>
            <w:tcPrChange w:id="155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C6C2B7" w14:textId="77777777" w:rsidR="005A63E5" w:rsidRPr="009E71E9" w:rsidRDefault="005A63E5" w:rsidP="009F799E">
            <w:pPr>
              <w:jc w:val="right"/>
              <w:rPr>
                <w:rFonts w:eastAsia="Times New Roman"/>
                <w:b/>
                <w:bCs/>
                <w:rPrChange w:id="1556"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57" w:author="Iasmine Louise de Jesus Silva Alcântara" w:date="2026-07-31T12:58:00Z" w16du:dateUtc="2026-07-31T15:58:00Z">
                  <w:rPr>
                    <w:rFonts w:ascii="Arial" w:eastAsia="Times New Roman" w:hAnsi="Arial" w:cs="Arial"/>
                    <w:sz w:val="16"/>
                    <w:szCs w:val="16"/>
                  </w:rPr>
                </w:rPrChange>
              </w:rPr>
              <w:t>245.041.580,39</w:t>
            </w:r>
          </w:p>
        </w:tc>
        <w:tc>
          <w:tcPr>
            <w:tcW w:w="1134" w:type="dxa"/>
            <w:tcBorders>
              <w:top w:val="outset" w:sz="6" w:space="0" w:color="auto"/>
              <w:left w:val="outset" w:sz="6" w:space="0" w:color="auto"/>
              <w:bottom w:val="outset" w:sz="6" w:space="0" w:color="auto"/>
              <w:right w:val="outset" w:sz="6" w:space="0" w:color="auto"/>
            </w:tcBorders>
            <w:vAlign w:val="center"/>
            <w:hideMark/>
            <w:tcPrChange w:id="1558"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228B95B" w14:textId="77777777" w:rsidR="005A63E5" w:rsidRPr="009E71E9" w:rsidRDefault="005A63E5" w:rsidP="009F799E">
            <w:pPr>
              <w:jc w:val="right"/>
              <w:rPr>
                <w:rFonts w:eastAsia="Times New Roman"/>
                <w:b/>
                <w:bCs/>
                <w:rPrChange w:id="1559"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60" w:author="Iasmine Louise de Jesus Silva Alcântara" w:date="2026-07-31T12:58:00Z" w16du:dateUtc="2026-07-31T15:58:00Z">
                  <w:rPr>
                    <w:rFonts w:ascii="Arial" w:eastAsia="Times New Roman" w:hAnsi="Arial" w:cs="Arial"/>
                    <w:sz w:val="16"/>
                    <w:szCs w:val="16"/>
                  </w:rPr>
                </w:rPrChange>
              </w:rPr>
              <w:t>25.678.444,03</w:t>
            </w:r>
          </w:p>
        </w:tc>
        <w:tc>
          <w:tcPr>
            <w:tcW w:w="1134" w:type="dxa"/>
            <w:tcBorders>
              <w:top w:val="outset" w:sz="6" w:space="0" w:color="auto"/>
              <w:left w:val="outset" w:sz="6" w:space="0" w:color="auto"/>
              <w:bottom w:val="outset" w:sz="6" w:space="0" w:color="auto"/>
              <w:right w:val="outset" w:sz="6" w:space="0" w:color="auto"/>
            </w:tcBorders>
            <w:vAlign w:val="center"/>
            <w:hideMark/>
            <w:tcPrChange w:id="156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F5B877C" w14:textId="77777777" w:rsidR="005A63E5" w:rsidRPr="009E71E9" w:rsidRDefault="005A63E5" w:rsidP="009F799E">
            <w:pPr>
              <w:jc w:val="right"/>
              <w:rPr>
                <w:rFonts w:eastAsia="Times New Roman"/>
                <w:b/>
                <w:bCs/>
                <w:rPrChange w:id="1562"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63" w:author="Iasmine Louise de Jesus Silva Alcântara" w:date="2026-07-31T12:58:00Z" w16du:dateUtc="2026-07-31T15:58:00Z">
                  <w:rPr>
                    <w:rFonts w:ascii="Arial" w:eastAsia="Times New Roman" w:hAnsi="Arial" w:cs="Arial"/>
                    <w:sz w:val="16"/>
                    <w:szCs w:val="16"/>
                  </w:rPr>
                </w:rPrChange>
              </w:rPr>
              <w:t>24.688.759,31</w:t>
            </w:r>
          </w:p>
        </w:tc>
        <w:tc>
          <w:tcPr>
            <w:tcW w:w="1134" w:type="dxa"/>
            <w:tcBorders>
              <w:top w:val="outset" w:sz="6" w:space="0" w:color="auto"/>
              <w:left w:val="outset" w:sz="6" w:space="0" w:color="auto"/>
              <w:bottom w:val="outset" w:sz="6" w:space="0" w:color="auto"/>
              <w:right w:val="outset" w:sz="6" w:space="0" w:color="auto"/>
            </w:tcBorders>
            <w:vAlign w:val="center"/>
            <w:hideMark/>
            <w:tcPrChange w:id="156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699F6E" w14:textId="77777777" w:rsidR="005A63E5" w:rsidRPr="009E71E9" w:rsidRDefault="005A63E5" w:rsidP="009F799E">
            <w:pPr>
              <w:jc w:val="right"/>
              <w:rPr>
                <w:rFonts w:eastAsia="Times New Roman"/>
                <w:b/>
                <w:bCs/>
                <w:rPrChange w:id="1565"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566" w:author="Iasmine Louise de Jesus Silva Alcântara" w:date="2026-07-31T12:58:00Z" w16du:dateUtc="2026-07-31T15:58:00Z">
                  <w:rPr>
                    <w:rFonts w:ascii="Arial" w:eastAsia="Times New Roman" w:hAnsi="Arial" w:cs="Arial"/>
                    <w:sz w:val="16"/>
                    <w:szCs w:val="16"/>
                  </w:rPr>
                </w:rPrChange>
              </w:rPr>
              <w:t>295.408.783,73</w:t>
            </w:r>
          </w:p>
        </w:tc>
      </w:tr>
      <w:tr w:rsidR="00037699" w14:paraId="3043DA49" w14:textId="77777777" w:rsidTr="009E71E9">
        <w:trPr>
          <w:trHeight w:val="150"/>
          <w:trPrChange w:id="1567" w:author="Iasmine Louise de Jesus Silva Alcântara" w:date="2026-07-31T12:54:00Z" w16du:dateUtc="2026-07-31T15:54: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568"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416A7E" w14:textId="77777777" w:rsidR="005A63E5" w:rsidRPr="009E71E9" w:rsidRDefault="005A63E5">
            <w:pPr>
              <w:rPr>
                <w:rFonts w:eastAsia="Times New Roman"/>
              </w:rPr>
            </w:pPr>
            <w:proofErr w:type="gramStart"/>
            <w:r w:rsidRPr="009E71E9">
              <w:rPr>
                <w:rFonts w:ascii="Arial" w:eastAsia="Times New Roman" w:hAnsi="Arial" w:cs="Arial"/>
                <w:sz w:val="16"/>
                <w:szCs w:val="16"/>
              </w:rPr>
              <w:t>( -</w:t>
            </w:r>
            <w:proofErr w:type="gramEnd"/>
            <w:r w:rsidRPr="009E71E9">
              <w:rPr>
                <w:rFonts w:ascii="Arial" w:eastAsia="Times New Roman" w:hAnsi="Arial" w:cs="Arial"/>
                <w:sz w:val="16"/>
                <w:szCs w:val="16"/>
              </w:rPr>
              <w:t xml:space="preserve"> ) Transferido para Estágio 1</w:t>
            </w:r>
          </w:p>
        </w:tc>
        <w:tc>
          <w:tcPr>
            <w:tcW w:w="1134" w:type="dxa"/>
            <w:tcBorders>
              <w:top w:val="outset" w:sz="6" w:space="0" w:color="auto"/>
              <w:left w:val="outset" w:sz="6" w:space="0" w:color="auto"/>
              <w:bottom w:val="outset" w:sz="6" w:space="0" w:color="auto"/>
              <w:right w:val="outset" w:sz="6" w:space="0" w:color="auto"/>
            </w:tcBorders>
            <w:vAlign w:val="center"/>
            <w:hideMark/>
            <w:tcPrChange w:id="1569"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9F50F2" w14:textId="77777777" w:rsidR="005A63E5" w:rsidRPr="009E71E9" w:rsidRDefault="005A63E5" w:rsidP="009F799E">
            <w:pPr>
              <w:jc w:val="right"/>
              <w:rPr>
                <w:rFonts w:eastAsia="Times New Roman"/>
              </w:rPr>
            </w:pPr>
            <w:r w:rsidRPr="009E71E9">
              <w:rPr>
                <w:rFonts w:ascii="Arial" w:eastAsia="Times New Roman" w:hAnsi="Arial" w:cs="Arial"/>
                <w:sz w:val="16"/>
                <w:szCs w:val="16"/>
              </w:rPr>
              <w:t>189.625.980,67</w:t>
            </w:r>
          </w:p>
        </w:tc>
        <w:tc>
          <w:tcPr>
            <w:tcW w:w="1133" w:type="dxa"/>
            <w:tcBorders>
              <w:top w:val="outset" w:sz="6" w:space="0" w:color="auto"/>
              <w:left w:val="outset" w:sz="6" w:space="0" w:color="auto"/>
              <w:bottom w:val="outset" w:sz="6" w:space="0" w:color="auto"/>
              <w:right w:val="outset" w:sz="6" w:space="0" w:color="auto"/>
            </w:tcBorders>
            <w:vAlign w:val="center"/>
            <w:tcPrChange w:id="1570"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tcPr>
            </w:tcPrChange>
          </w:tcPr>
          <w:p w14:paraId="01F12058" w14:textId="0B85ADA4" w:rsidR="005A63E5" w:rsidRPr="009E71E9" w:rsidRDefault="009E71E9" w:rsidP="009F799E">
            <w:pPr>
              <w:jc w:val="right"/>
              <w:rPr>
                <w:rFonts w:eastAsia="Times New Roman"/>
              </w:rPr>
            </w:pPr>
            <w:ins w:id="1571" w:author="Iasmine Louise de Jesus Silva Alcântara" w:date="2026-07-31T12:54:00Z" w16du:dateUtc="2026-07-31T15:54:00Z">
              <w:r w:rsidRPr="009E71E9">
                <w:rPr>
                  <w:rFonts w:ascii="Arial" w:eastAsia="Times New Roman" w:hAnsi="Arial" w:cs="Arial"/>
                  <w:sz w:val="16"/>
                  <w:szCs w:val="16"/>
                  <w:rPrChange w:id="1572" w:author="Iasmine Louise de Jesus Silva Alcântara" w:date="2026-07-31T12:58:00Z" w16du:dateUtc="2026-07-31T15:58:00Z">
                    <w:rPr>
                      <w:rFonts w:ascii="Arial" w:eastAsia="Times New Roman" w:hAnsi="Arial" w:cs="Arial"/>
                      <w:sz w:val="16"/>
                      <w:szCs w:val="16"/>
                      <w:highlight w:val="yellow"/>
                    </w:rPr>
                  </w:rPrChange>
                </w:rPr>
                <w:t>5.220.503,97</w:t>
              </w:r>
            </w:ins>
            <w:del w:id="1573" w:author="Iasmine Louise de Jesus Silva Alcântara" w:date="2026-07-31T12:54:00Z" w16du:dateUtc="2026-07-31T15:54:00Z">
              <w:r w:rsidR="005A63E5" w:rsidRPr="009E71E9" w:rsidDel="009E71E9">
                <w:rPr>
                  <w:rFonts w:ascii="Arial" w:eastAsia="Times New Roman" w:hAnsi="Arial" w:cs="Arial"/>
                  <w:sz w:val="16"/>
                  <w:szCs w:val="16"/>
                </w:rPr>
                <w:delText>189.625.980,67</w:delText>
              </w:r>
            </w:del>
          </w:p>
        </w:tc>
        <w:tc>
          <w:tcPr>
            <w:tcW w:w="1134" w:type="dxa"/>
            <w:tcBorders>
              <w:top w:val="outset" w:sz="6" w:space="0" w:color="auto"/>
              <w:left w:val="outset" w:sz="6" w:space="0" w:color="auto"/>
              <w:bottom w:val="outset" w:sz="6" w:space="0" w:color="auto"/>
              <w:right w:val="outset" w:sz="6" w:space="0" w:color="auto"/>
            </w:tcBorders>
            <w:vAlign w:val="center"/>
            <w:tcPrChange w:id="1574"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tcPr>
            </w:tcPrChange>
          </w:tcPr>
          <w:p w14:paraId="1A728DF0" w14:textId="3E5B2C93" w:rsidR="005A63E5" w:rsidRPr="009E71E9" w:rsidRDefault="009E71E9" w:rsidP="009F799E">
            <w:pPr>
              <w:jc w:val="right"/>
              <w:rPr>
                <w:rFonts w:eastAsia="Times New Roman"/>
              </w:rPr>
            </w:pPr>
            <w:ins w:id="1575" w:author="Iasmine Louise de Jesus Silva Alcântara" w:date="2026-07-31T12:54:00Z" w16du:dateUtc="2026-07-31T15:54:00Z">
              <w:r w:rsidRPr="009E71E9">
                <w:rPr>
                  <w:rFonts w:ascii="Arial" w:eastAsia="Times New Roman" w:hAnsi="Arial" w:cs="Arial"/>
                  <w:sz w:val="16"/>
                  <w:szCs w:val="16"/>
                  <w:rPrChange w:id="1576" w:author="Iasmine Louise de Jesus Silva Alcântara" w:date="2026-07-31T12:58:00Z" w16du:dateUtc="2026-07-31T15:58:00Z">
                    <w:rPr>
                      <w:rFonts w:ascii="Arial" w:eastAsia="Times New Roman" w:hAnsi="Arial" w:cs="Arial"/>
                      <w:sz w:val="16"/>
                      <w:szCs w:val="16"/>
                      <w:highlight w:val="yellow"/>
                    </w:rPr>
                  </w:rPrChange>
                </w:rPr>
                <w:t>138.428,72</w:t>
              </w:r>
            </w:ins>
            <w:del w:id="1577" w:author="Iasmine Louise de Jesus Silva Alcântara" w:date="2026-07-31T12:54:00Z" w16du:dateUtc="2026-07-31T15:54:00Z">
              <w:r w:rsidR="005A63E5" w:rsidRPr="009E71E9" w:rsidDel="009E71E9">
                <w:rPr>
                  <w:rFonts w:ascii="Arial" w:eastAsia="Times New Roman" w:hAnsi="Arial" w:cs="Arial"/>
                  <w:sz w:val="16"/>
                  <w:szCs w:val="16"/>
                </w:rPr>
                <w:delText>189.625.980,67</w:delText>
              </w:r>
            </w:del>
          </w:p>
        </w:tc>
        <w:tc>
          <w:tcPr>
            <w:tcW w:w="1134" w:type="dxa"/>
            <w:tcBorders>
              <w:top w:val="outset" w:sz="6" w:space="0" w:color="auto"/>
              <w:left w:val="outset" w:sz="6" w:space="0" w:color="auto"/>
              <w:bottom w:val="outset" w:sz="6" w:space="0" w:color="auto"/>
              <w:right w:val="outset" w:sz="6" w:space="0" w:color="auto"/>
            </w:tcBorders>
            <w:vAlign w:val="center"/>
            <w:tcPrChange w:id="1578" w:author="Iasmine Louise de Jesus Silva Alcântara" w:date="2026-07-31T12:54:00Z" w16du:dateUtc="2026-07-31T15:54: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37BBEBFC" w14:textId="3AC0D2CC" w:rsidR="005A63E5" w:rsidRPr="009E71E9" w:rsidRDefault="009E71E9" w:rsidP="009F799E">
            <w:pPr>
              <w:jc w:val="right"/>
              <w:rPr>
                <w:rFonts w:eastAsia="Times New Roman"/>
              </w:rPr>
            </w:pPr>
            <w:ins w:id="1579" w:author="Iasmine Louise de Jesus Silva Alcântara" w:date="2026-07-31T12:58:00Z" w16du:dateUtc="2026-07-31T15:58:00Z">
              <w:r w:rsidRPr="009E71E9">
                <w:rPr>
                  <w:rFonts w:ascii="Arial" w:eastAsia="Times New Roman" w:hAnsi="Arial" w:cs="Arial"/>
                  <w:sz w:val="16"/>
                  <w:szCs w:val="16"/>
                  <w:rPrChange w:id="1580" w:author="Iasmine Louise de Jesus Silva Alcântara" w:date="2026-07-31T12:58:00Z" w16du:dateUtc="2026-07-31T15:58:00Z">
                    <w:rPr>
                      <w:rFonts w:ascii="Arial" w:eastAsia="Times New Roman" w:hAnsi="Arial" w:cs="Arial"/>
                      <w:sz w:val="16"/>
                      <w:szCs w:val="16"/>
                      <w:highlight w:val="yellow"/>
                    </w:rPr>
                  </w:rPrChange>
                </w:rPr>
                <w:t>194.984.913,36</w:t>
              </w:r>
            </w:ins>
            <w:del w:id="1581" w:author="Iasmine Louise de Jesus Silva Alcântara" w:date="2026-07-31T12:54:00Z" w16du:dateUtc="2026-07-31T15:54:00Z">
              <w:r w:rsidR="005A63E5" w:rsidRPr="009E71E9" w:rsidDel="009E71E9">
                <w:rPr>
                  <w:rFonts w:ascii="Arial" w:eastAsia="Times New Roman" w:hAnsi="Arial" w:cs="Arial"/>
                  <w:sz w:val="16"/>
                  <w:szCs w:val="16"/>
                </w:rPr>
                <w:delText>568.877.942,01</w:delText>
              </w:r>
            </w:del>
          </w:p>
        </w:tc>
        <w:tc>
          <w:tcPr>
            <w:tcW w:w="1134" w:type="dxa"/>
            <w:tcBorders>
              <w:top w:val="outset" w:sz="6" w:space="0" w:color="auto"/>
              <w:left w:val="outset" w:sz="6" w:space="0" w:color="auto"/>
              <w:bottom w:val="outset" w:sz="6" w:space="0" w:color="auto"/>
              <w:right w:val="outset" w:sz="6" w:space="0" w:color="auto"/>
            </w:tcBorders>
            <w:vAlign w:val="center"/>
            <w:hideMark/>
            <w:tcPrChange w:id="1582"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58EB14" w14:textId="77777777" w:rsidR="005A63E5" w:rsidRPr="009E71E9" w:rsidRDefault="005A63E5" w:rsidP="009F799E">
            <w:pPr>
              <w:jc w:val="right"/>
              <w:rPr>
                <w:rFonts w:eastAsia="Times New Roman"/>
              </w:rPr>
            </w:pPr>
            <w:r w:rsidRPr="009E71E9">
              <w:rPr>
                <w:rFonts w:ascii="Arial" w:eastAsia="Times New Roman" w:hAnsi="Arial" w:cs="Arial"/>
                <w:sz w:val="16"/>
                <w:szCs w:val="16"/>
              </w:rPr>
              <w:t>140.359.408,97</w:t>
            </w:r>
          </w:p>
        </w:tc>
        <w:tc>
          <w:tcPr>
            <w:tcW w:w="1134" w:type="dxa"/>
            <w:tcBorders>
              <w:top w:val="outset" w:sz="6" w:space="0" w:color="auto"/>
              <w:left w:val="outset" w:sz="6" w:space="0" w:color="auto"/>
              <w:bottom w:val="outset" w:sz="6" w:space="0" w:color="auto"/>
              <w:right w:val="outset" w:sz="6" w:space="0" w:color="auto"/>
            </w:tcBorders>
            <w:vAlign w:val="center"/>
            <w:hideMark/>
            <w:tcPrChange w:id="1583"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3F3183" w14:textId="17AF77C9" w:rsidR="005A63E5" w:rsidRPr="009E71E9" w:rsidRDefault="005A63E5" w:rsidP="009F799E">
            <w:pPr>
              <w:jc w:val="right"/>
              <w:rPr>
                <w:rFonts w:eastAsia="Times New Roman"/>
              </w:rPr>
            </w:pPr>
            <w:del w:id="1584" w:author="Iasmine Louise de Jesus Silva Alcântara" w:date="2026-07-29T16:30:00Z" w16du:dateUtc="2026-07-29T19:30:00Z">
              <w:r w:rsidRPr="009E71E9" w:rsidDel="00916980">
                <w:rPr>
                  <w:rFonts w:ascii="Arial" w:eastAsia="Times New Roman" w:hAnsi="Arial" w:cs="Arial"/>
                  <w:sz w:val="16"/>
                  <w:szCs w:val="16"/>
                </w:rPr>
                <w:delText>140.359.408,97</w:delText>
              </w:r>
            </w:del>
            <w:ins w:id="1585" w:author="Iasmine Louise de Jesus Silva Alcântara" w:date="2026-07-29T16:30:00Z" w16du:dateUtc="2026-07-29T19:30:00Z">
              <w:r w:rsidR="00916980" w:rsidRPr="009E71E9">
                <w:rPr>
                  <w:rFonts w:ascii="Arial" w:eastAsia="Times New Roman" w:hAnsi="Arial" w:cs="Arial"/>
                  <w:sz w:val="16"/>
                  <w:szCs w:val="16"/>
                </w:rPr>
                <w:t>4.239.</w:t>
              </w:r>
            </w:ins>
            <w:ins w:id="1586" w:author="Iasmine Louise de Jesus Silva Alcântara" w:date="2026-07-29T16:31:00Z" w16du:dateUtc="2026-07-29T19:31:00Z">
              <w:r w:rsidR="00916980" w:rsidRPr="009E71E9">
                <w:rPr>
                  <w:rFonts w:ascii="Arial" w:eastAsia="Times New Roman" w:hAnsi="Arial" w:cs="Arial"/>
                  <w:sz w:val="16"/>
                  <w:szCs w:val="16"/>
                </w:rPr>
                <w:t>359,80</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587"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5B40DE" w14:textId="66ECC5F1" w:rsidR="005A63E5" w:rsidRPr="009E71E9" w:rsidRDefault="005A63E5" w:rsidP="009F799E">
            <w:pPr>
              <w:jc w:val="right"/>
              <w:rPr>
                <w:rFonts w:eastAsia="Times New Roman"/>
              </w:rPr>
            </w:pPr>
            <w:del w:id="1588" w:author="Iasmine Louise de Jesus Silva Alcântara" w:date="2026-07-29T16:37:00Z" w16du:dateUtc="2026-07-29T19:37:00Z">
              <w:r w:rsidRPr="009E71E9" w:rsidDel="009F799E">
                <w:rPr>
                  <w:rFonts w:ascii="Arial" w:eastAsia="Times New Roman" w:hAnsi="Arial" w:cs="Arial"/>
                  <w:sz w:val="16"/>
                  <w:szCs w:val="16"/>
                </w:rPr>
                <w:delText>140.359.408,97</w:delText>
              </w:r>
            </w:del>
            <w:ins w:id="1589" w:author="Iasmine Louise de Jesus Silva Alcântara" w:date="2026-07-29T16:37:00Z" w16du:dateUtc="2026-07-29T19:37:00Z">
              <w:r w:rsidR="009F799E" w:rsidRPr="009E71E9">
                <w:rPr>
                  <w:rFonts w:ascii="Arial" w:eastAsia="Times New Roman" w:hAnsi="Arial" w:cs="Arial"/>
                  <w:sz w:val="16"/>
                  <w:szCs w:val="16"/>
                </w:rPr>
                <w:t>758.178,12</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590" w:author="Iasmine Louise de Jesus Silva Alcântara" w:date="2026-07-31T12:54:00Z" w16du:dateUtc="2026-07-31T15: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D422B2" w14:textId="10FE1D5A" w:rsidR="005A63E5" w:rsidRDefault="005A63E5" w:rsidP="009F799E">
            <w:pPr>
              <w:jc w:val="right"/>
              <w:rPr>
                <w:rFonts w:eastAsia="Times New Roman"/>
              </w:rPr>
            </w:pPr>
            <w:del w:id="1591" w:author="Iasmine Louise de Jesus Silva Alcântara" w:date="2026-07-29T16:37:00Z" w16du:dateUtc="2026-07-29T19:37:00Z">
              <w:r w:rsidRPr="009E71E9" w:rsidDel="009F799E">
                <w:rPr>
                  <w:rFonts w:ascii="Arial" w:eastAsia="Times New Roman" w:hAnsi="Arial" w:cs="Arial"/>
                  <w:sz w:val="16"/>
                  <w:szCs w:val="16"/>
                </w:rPr>
                <w:delText>421.078.226,91</w:delText>
              </w:r>
            </w:del>
            <w:ins w:id="1592" w:author="Iasmine Louise de Jesus Silva Alcântara" w:date="2026-07-29T16:37:00Z" w16du:dateUtc="2026-07-29T19:37:00Z">
              <w:r w:rsidR="009F799E" w:rsidRPr="009E71E9">
                <w:rPr>
                  <w:rFonts w:ascii="Arial" w:eastAsia="Times New Roman" w:hAnsi="Arial" w:cs="Arial"/>
                  <w:sz w:val="16"/>
                  <w:szCs w:val="16"/>
                </w:rPr>
                <w:t>145.356.946,89</w:t>
              </w:r>
            </w:ins>
          </w:p>
        </w:tc>
      </w:tr>
      <w:tr w:rsidR="00037699" w14:paraId="49605284" w14:textId="77777777" w:rsidTr="009F799E">
        <w:trPr>
          <w:trHeight w:val="150"/>
          <w:trPrChange w:id="159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59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19FFA8"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59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71A168" w14:textId="77777777" w:rsidR="005A63E5" w:rsidRDefault="005A63E5" w:rsidP="009F799E">
            <w:pPr>
              <w:jc w:val="right"/>
              <w:rPr>
                <w:rFonts w:eastAsia="Times New Roman"/>
              </w:rPr>
            </w:pPr>
            <w:r>
              <w:rPr>
                <w:rFonts w:ascii="Arial" w:eastAsia="Times New Roman" w:hAnsi="Arial" w:cs="Arial"/>
                <w:sz w:val="16"/>
                <w:szCs w:val="16"/>
              </w:rPr>
              <w:t>7.180.710,51</w:t>
            </w:r>
          </w:p>
        </w:tc>
        <w:tc>
          <w:tcPr>
            <w:tcW w:w="1133" w:type="dxa"/>
            <w:tcBorders>
              <w:top w:val="outset" w:sz="6" w:space="0" w:color="auto"/>
              <w:left w:val="outset" w:sz="6" w:space="0" w:color="auto"/>
              <w:bottom w:val="outset" w:sz="6" w:space="0" w:color="auto"/>
              <w:right w:val="outset" w:sz="6" w:space="0" w:color="auto"/>
            </w:tcBorders>
            <w:vAlign w:val="center"/>
            <w:hideMark/>
            <w:tcPrChange w:id="159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49D04D" w14:textId="77777777" w:rsidR="005A63E5" w:rsidRDefault="005A63E5" w:rsidP="009F799E">
            <w:pPr>
              <w:jc w:val="right"/>
              <w:rPr>
                <w:rFonts w:eastAsia="Times New Roman"/>
              </w:rPr>
            </w:pPr>
            <w:r>
              <w:rPr>
                <w:rFonts w:ascii="Arial" w:eastAsia="Times New Roman" w:hAnsi="Arial" w:cs="Arial"/>
                <w:sz w:val="16"/>
                <w:szCs w:val="16"/>
              </w:rPr>
              <w:t>12.698.264,18</w:t>
            </w:r>
          </w:p>
        </w:tc>
        <w:tc>
          <w:tcPr>
            <w:tcW w:w="1134" w:type="dxa"/>
            <w:tcBorders>
              <w:top w:val="outset" w:sz="6" w:space="0" w:color="auto"/>
              <w:left w:val="outset" w:sz="6" w:space="0" w:color="auto"/>
              <w:bottom w:val="outset" w:sz="6" w:space="0" w:color="auto"/>
              <w:right w:val="outset" w:sz="6" w:space="0" w:color="auto"/>
            </w:tcBorders>
            <w:vAlign w:val="center"/>
            <w:hideMark/>
            <w:tcPrChange w:id="159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C8D252" w14:textId="77777777" w:rsidR="005A63E5" w:rsidRDefault="005A63E5" w:rsidP="009F799E">
            <w:pPr>
              <w:jc w:val="right"/>
              <w:rPr>
                <w:rFonts w:eastAsia="Times New Roman"/>
              </w:rPr>
            </w:pPr>
            <w:r>
              <w:rPr>
                <w:rFonts w:ascii="Arial" w:eastAsia="Times New Roman" w:hAnsi="Arial" w:cs="Arial"/>
                <w:sz w:val="16"/>
                <w:szCs w:val="16"/>
              </w:rPr>
              <w:t>1.712.275,67</w:t>
            </w:r>
          </w:p>
        </w:tc>
        <w:tc>
          <w:tcPr>
            <w:tcW w:w="1134" w:type="dxa"/>
            <w:tcBorders>
              <w:top w:val="outset" w:sz="6" w:space="0" w:color="auto"/>
              <w:left w:val="outset" w:sz="6" w:space="0" w:color="auto"/>
              <w:bottom w:val="outset" w:sz="6" w:space="0" w:color="auto"/>
              <w:right w:val="outset" w:sz="6" w:space="0" w:color="auto"/>
            </w:tcBorders>
            <w:vAlign w:val="center"/>
            <w:hideMark/>
            <w:tcPrChange w:id="159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395E0B" w14:textId="77777777" w:rsidR="005A63E5" w:rsidRDefault="005A63E5" w:rsidP="009F799E">
            <w:pPr>
              <w:jc w:val="right"/>
              <w:rPr>
                <w:rFonts w:eastAsia="Times New Roman"/>
              </w:rPr>
            </w:pPr>
            <w:r>
              <w:rPr>
                <w:rFonts w:ascii="Arial" w:eastAsia="Times New Roman" w:hAnsi="Arial" w:cs="Arial"/>
                <w:sz w:val="16"/>
                <w:szCs w:val="16"/>
              </w:rPr>
              <w:t>21.591.250,36</w:t>
            </w:r>
          </w:p>
        </w:tc>
        <w:tc>
          <w:tcPr>
            <w:tcW w:w="1134" w:type="dxa"/>
            <w:tcBorders>
              <w:top w:val="outset" w:sz="6" w:space="0" w:color="auto"/>
              <w:left w:val="outset" w:sz="6" w:space="0" w:color="auto"/>
              <w:bottom w:val="outset" w:sz="6" w:space="0" w:color="auto"/>
              <w:right w:val="outset" w:sz="6" w:space="0" w:color="auto"/>
            </w:tcBorders>
            <w:vAlign w:val="center"/>
            <w:hideMark/>
            <w:tcPrChange w:id="159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D9A60F" w14:textId="77777777" w:rsidR="005A63E5" w:rsidRDefault="005A63E5" w:rsidP="009F799E">
            <w:pPr>
              <w:jc w:val="right"/>
              <w:rPr>
                <w:rFonts w:eastAsia="Times New Roman"/>
              </w:rPr>
            </w:pPr>
            <w:r>
              <w:rPr>
                <w:rFonts w:ascii="Arial" w:eastAsia="Times New Roman" w:hAnsi="Arial" w:cs="Arial"/>
                <w:sz w:val="16"/>
                <w:szCs w:val="16"/>
              </w:rPr>
              <w:t>8.510.666,11</w:t>
            </w:r>
          </w:p>
        </w:tc>
        <w:tc>
          <w:tcPr>
            <w:tcW w:w="1134" w:type="dxa"/>
            <w:tcBorders>
              <w:top w:val="outset" w:sz="6" w:space="0" w:color="auto"/>
              <w:left w:val="outset" w:sz="6" w:space="0" w:color="auto"/>
              <w:bottom w:val="outset" w:sz="6" w:space="0" w:color="auto"/>
              <w:right w:val="outset" w:sz="6" w:space="0" w:color="auto"/>
            </w:tcBorders>
            <w:vAlign w:val="center"/>
            <w:hideMark/>
            <w:tcPrChange w:id="160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C47407" w14:textId="77777777" w:rsidR="005A63E5" w:rsidRDefault="005A63E5" w:rsidP="009F799E">
            <w:pPr>
              <w:jc w:val="right"/>
              <w:rPr>
                <w:rFonts w:eastAsia="Times New Roman"/>
              </w:rPr>
            </w:pPr>
            <w:r>
              <w:rPr>
                <w:rFonts w:ascii="Arial" w:eastAsia="Times New Roman" w:hAnsi="Arial" w:cs="Arial"/>
                <w:sz w:val="16"/>
                <w:szCs w:val="16"/>
              </w:rPr>
              <w:t>9.799.062,06</w:t>
            </w:r>
          </w:p>
        </w:tc>
        <w:tc>
          <w:tcPr>
            <w:tcW w:w="1134" w:type="dxa"/>
            <w:tcBorders>
              <w:top w:val="outset" w:sz="6" w:space="0" w:color="auto"/>
              <w:left w:val="outset" w:sz="6" w:space="0" w:color="auto"/>
              <w:bottom w:val="outset" w:sz="6" w:space="0" w:color="auto"/>
              <w:right w:val="outset" w:sz="6" w:space="0" w:color="auto"/>
            </w:tcBorders>
            <w:vAlign w:val="center"/>
            <w:hideMark/>
            <w:tcPrChange w:id="160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A3FD92" w14:textId="77777777" w:rsidR="005A63E5" w:rsidRDefault="005A63E5" w:rsidP="009F799E">
            <w:pPr>
              <w:jc w:val="right"/>
              <w:rPr>
                <w:rFonts w:eastAsia="Times New Roman"/>
              </w:rPr>
            </w:pPr>
            <w:r>
              <w:rPr>
                <w:rFonts w:ascii="Arial" w:eastAsia="Times New Roman" w:hAnsi="Arial" w:cs="Arial"/>
                <w:sz w:val="16"/>
                <w:szCs w:val="16"/>
              </w:rPr>
              <w:t>731.618,76</w:t>
            </w:r>
          </w:p>
        </w:tc>
        <w:tc>
          <w:tcPr>
            <w:tcW w:w="1134" w:type="dxa"/>
            <w:tcBorders>
              <w:top w:val="outset" w:sz="6" w:space="0" w:color="auto"/>
              <w:left w:val="outset" w:sz="6" w:space="0" w:color="auto"/>
              <w:bottom w:val="outset" w:sz="6" w:space="0" w:color="auto"/>
              <w:right w:val="outset" w:sz="6" w:space="0" w:color="auto"/>
            </w:tcBorders>
            <w:vAlign w:val="center"/>
            <w:hideMark/>
            <w:tcPrChange w:id="160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439963" w14:textId="77777777" w:rsidR="005A63E5" w:rsidRDefault="005A63E5" w:rsidP="009F799E">
            <w:pPr>
              <w:jc w:val="right"/>
              <w:rPr>
                <w:rFonts w:eastAsia="Times New Roman"/>
              </w:rPr>
            </w:pPr>
            <w:r>
              <w:rPr>
                <w:rFonts w:ascii="Arial" w:eastAsia="Times New Roman" w:hAnsi="Arial" w:cs="Arial"/>
                <w:sz w:val="16"/>
                <w:szCs w:val="16"/>
              </w:rPr>
              <w:t>19.041.346,93</w:t>
            </w:r>
          </w:p>
        </w:tc>
      </w:tr>
      <w:tr w:rsidR="00037699" w14:paraId="439DBEB3" w14:textId="77777777" w:rsidTr="009F799E">
        <w:trPr>
          <w:trHeight w:val="150"/>
          <w:trPrChange w:id="160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0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4A6CFF"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60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441A5A" w14:textId="77777777" w:rsidR="005A63E5" w:rsidRDefault="005A63E5" w:rsidP="009F799E">
            <w:pPr>
              <w:jc w:val="right"/>
              <w:rPr>
                <w:rFonts w:eastAsia="Times New Roman"/>
              </w:rPr>
            </w:pPr>
            <w:r>
              <w:rPr>
                <w:rFonts w:ascii="Arial" w:eastAsia="Times New Roman" w:hAnsi="Arial" w:cs="Arial"/>
                <w:sz w:val="16"/>
                <w:szCs w:val="16"/>
              </w:rPr>
              <w:t>3.090.493,71</w:t>
            </w:r>
          </w:p>
        </w:tc>
        <w:tc>
          <w:tcPr>
            <w:tcW w:w="1133" w:type="dxa"/>
            <w:tcBorders>
              <w:top w:val="outset" w:sz="6" w:space="0" w:color="auto"/>
              <w:left w:val="outset" w:sz="6" w:space="0" w:color="auto"/>
              <w:bottom w:val="outset" w:sz="6" w:space="0" w:color="auto"/>
              <w:right w:val="outset" w:sz="6" w:space="0" w:color="auto"/>
            </w:tcBorders>
            <w:vAlign w:val="center"/>
            <w:hideMark/>
            <w:tcPrChange w:id="160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B3AC84" w14:textId="77777777" w:rsidR="005A63E5" w:rsidRDefault="005A63E5" w:rsidP="009F799E">
            <w:pPr>
              <w:jc w:val="right"/>
              <w:rPr>
                <w:rFonts w:eastAsia="Times New Roman"/>
              </w:rPr>
            </w:pPr>
            <w:r>
              <w:rPr>
                <w:rFonts w:ascii="Arial" w:eastAsia="Times New Roman" w:hAnsi="Arial" w:cs="Arial"/>
                <w:sz w:val="16"/>
                <w:szCs w:val="16"/>
              </w:rPr>
              <w:t>2.736.736,39</w:t>
            </w:r>
          </w:p>
        </w:tc>
        <w:tc>
          <w:tcPr>
            <w:tcW w:w="1134" w:type="dxa"/>
            <w:tcBorders>
              <w:top w:val="outset" w:sz="6" w:space="0" w:color="auto"/>
              <w:left w:val="outset" w:sz="6" w:space="0" w:color="auto"/>
              <w:bottom w:val="outset" w:sz="6" w:space="0" w:color="auto"/>
              <w:right w:val="outset" w:sz="6" w:space="0" w:color="auto"/>
            </w:tcBorders>
            <w:vAlign w:val="center"/>
            <w:hideMark/>
            <w:tcPrChange w:id="160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7EDF1CF" w14:textId="77777777" w:rsidR="005A63E5" w:rsidRDefault="005A63E5" w:rsidP="009F799E">
            <w:pPr>
              <w:jc w:val="right"/>
              <w:rPr>
                <w:rFonts w:eastAsia="Times New Roman"/>
              </w:rPr>
            </w:pPr>
            <w:r>
              <w:rPr>
                <w:rFonts w:ascii="Arial" w:eastAsia="Times New Roman" w:hAnsi="Arial" w:cs="Arial"/>
                <w:sz w:val="16"/>
                <w:szCs w:val="16"/>
              </w:rPr>
              <w:t>21.444.501,03</w:t>
            </w:r>
          </w:p>
        </w:tc>
        <w:tc>
          <w:tcPr>
            <w:tcW w:w="1134" w:type="dxa"/>
            <w:tcBorders>
              <w:top w:val="outset" w:sz="6" w:space="0" w:color="auto"/>
              <w:left w:val="outset" w:sz="6" w:space="0" w:color="auto"/>
              <w:bottom w:val="outset" w:sz="6" w:space="0" w:color="auto"/>
              <w:right w:val="outset" w:sz="6" w:space="0" w:color="auto"/>
            </w:tcBorders>
            <w:vAlign w:val="center"/>
            <w:hideMark/>
            <w:tcPrChange w:id="160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E627255" w14:textId="77777777" w:rsidR="005A63E5" w:rsidRDefault="005A63E5" w:rsidP="009F799E">
            <w:pPr>
              <w:jc w:val="right"/>
              <w:rPr>
                <w:rFonts w:eastAsia="Times New Roman"/>
              </w:rPr>
            </w:pPr>
            <w:r>
              <w:rPr>
                <w:rFonts w:ascii="Arial" w:eastAsia="Times New Roman" w:hAnsi="Arial" w:cs="Arial"/>
                <w:sz w:val="16"/>
                <w:szCs w:val="16"/>
              </w:rPr>
              <w:t>27.271.731,13</w:t>
            </w:r>
          </w:p>
        </w:tc>
        <w:tc>
          <w:tcPr>
            <w:tcW w:w="1134" w:type="dxa"/>
            <w:tcBorders>
              <w:top w:val="outset" w:sz="6" w:space="0" w:color="auto"/>
              <w:left w:val="outset" w:sz="6" w:space="0" w:color="auto"/>
              <w:bottom w:val="outset" w:sz="6" w:space="0" w:color="auto"/>
              <w:right w:val="outset" w:sz="6" w:space="0" w:color="auto"/>
            </w:tcBorders>
            <w:vAlign w:val="center"/>
            <w:hideMark/>
            <w:tcPrChange w:id="160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1C90272" w14:textId="77777777" w:rsidR="005A63E5" w:rsidRDefault="005A63E5" w:rsidP="009F799E">
            <w:pPr>
              <w:jc w:val="right"/>
              <w:rPr>
                <w:rFonts w:eastAsia="Times New Roman"/>
              </w:rPr>
            </w:pPr>
            <w:r>
              <w:rPr>
                <w:rFonts w:ascii="Arial" w:eastAsia="Times New Roman" w:hAnsi="Arial" w:cs="Arial"/>
                <w:sz w:val="16"/>
                <w:szCs w:val="16"/>
              </w:rPr>
              <w:t>6.402.856,48</w:t>
            </w:r>
          </w:p>
        </w:tc>
        <w:tc>
          <w:tcPr>
            <w:tcW w:w="1134" w:type="dxa"/>
            <w:tcBorders>
              <w:top w:val="outset" w:sz="6" w:space="0" w:color="auto"/>
              <w:left w:val="outset" w:sz="6" w:space="0" w:color="auto"/>
              <w:bottom w:val="outset" w:sz="6" w:space="0" w:color="auto"/>
              <w:right w:val="outset" w:sz="6" w:space="0" w:color="auto"/>
            </w:tcBorders>
            <w:vAlign w:val="center"/>
            <w:hideMark/>
            <w:tcPrChange w:id="161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76F818B" w14:textId="77777777" w:rsidR="005A63E5" w:rsidRDefault="005A63E5" w:rsidP="009F799E">
            <w:pPr>
              <w:jc w:val="right"/>
              <w:rPr>
                <w:rFonts w:eastAsia="Times New Roman"/>
              </w:rPr>
            </w:pPr>
            <w:r>
              <w:rPr>
                <w:rFonts w:ascii="Arial" w:eastAsia="Times New Roman" w:hAnsi="Arial" w:cs="Arial"/>
                <w:sz w:val="16"/>
                <w:szCs w:val="16"/>
              </w:rPr>
              <w:t>2.778.750,67</w:t>
            </w:r>
          </w:p>
        </w:tc>
        <w:tc>
          <w:tcPr>
            <w:tcW w:w="1134" w:type="dxa"/>
            <w:tcBorders>
              <w:top w:val="outset" w:sz="6" w:space="0" w:color="auto"/>
              <w:left w:val="outset" w:sz="6" w:space="0" w:color="auto"/>
              <w:bottom w:val="outset" w:sz="6" w:space="0" w:color="auto"/>
              <w:right w:val="outset" w:sz="6" w:space="0" w:color="auto"/>
            </w:tcBorders>
            <w:vAlign w:val="center"/>
            <w:hideMark/>
            <w:tcPrChange w:id="161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C978D5" w14:textId="77777777" w:rsidR="005A63E5" w:rsidRDefault="005A63E5" w:rsidP="009F799E">
            <w:pPr>
              <w:jc w:val="right"/>
              <w:rPr>
                <w:rFonts w:eastAsia="Times New Roman"/>
              </w:rPr>
            </w:pPr>
            <w:r>
              <w:rPr>
                <w:rFonts w:ascii="Arial" w:eastAsia="Times New Roman" w:hAnsi="Arial" w:cs="Arial"/>
                <w:sz w:val="16"/>
                <w:szCs w:val="16"/>
              </w:rPr>
              <w:t>8.178.593,80</w:t>
            </w:r>
          </w:p>
        </w:tc>
        <w:tc>
          <w:tcPr>
            <w:tcW w:w="1134" w:type="dxa"/>
            <w:tcBorders>
              <w:top w:val="outset" w:sz="6" w:space="0" w:color="auto"/>
              <w:left w:val="outset" w:sz="6" w:space="0" w:color="auto"/>
              <w:bottom w:val="outset" w:sz="6" w:space="0" w:color="auto"/>
              <w:right w:val="outset" w:sz="6" w:space="0" w:color="auto"/>
            </w:tcBorders>
            <w:vAlign w:val="center"/>
            <w:hideMark/>
            <w:tcPrChange w:id="161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2D4ADC" w14:textId="77777777" w:rsidR="005A63E5" w:rsidRDefault="005A63E5" w:rsidP="009F799E">
            <w:pPr>
              <w:jc w:val="right"/>
              <w:rPr>
                <w:rFonts w:eastAsia="Times New Roman"/>
              </w:rPr>
            </w:pPr>
            <w:r>
              <w:rPr>
                <w:rFonts w:ascii="Arial" w:eastAsia="Times New Roman" w:hAnsi="Arial" w:cs="Arial"/>
                <w:sz w:val="16"/>
                <w:szCs w:val="16"/>
              </w:rPr>
              <w:t>17.360.200,95</w:t>
            </w:r>
          </w:p>
        </w:tc>
      </w:tr>
      <w:tr w:rsidR="00037699" w14:paraId="7AAD3400" w14:textId="77777777" w:rsidTr="009F799E">
        <w:trPr>
          <w:trHeight w:val="150"/>
          <w:trPrChange w:id="161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1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A9BEB5" w14:textId="77777777" w:rsidR="005A63E5" w:rsidRDefault="005A63E5">
            <w:pPr>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1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05EBE3" w14:textId="77777777" w:rsidR="005A63E5" w:rsidRDefault="005A63E5" w:rsidP="009F799E">
            <w:pPr>
              <w:jc w:val="right"/>
              <w:rPr>
                <w:rFonts w:eastAsia="Times New Roman"/>
              </w:rPr>
            </w:pPr>
            <w:r>
              <w:rPr>
                <w:rFonts w:ascii="Arial" w:eastAsia="Times New Roman" w:hAnsi="Arial" w:cs="Arial"/>
                <w:sz w:val="16"/>
                <w:szCs w:val="16"/>
              </w:rPr>
              <w:t> </w:t>
            </w:r>
          </w:p>
        </w:tc>
        <w:tc>
          <w:tcPr>
            <w:tcW w:w="1133" w:type="dxa"/>
            <w:tcBorders>
              <w:top w:val="outset" w:sz="6" w:space="0" w:color="auto"/>
              <w:left w:val="outset" w:sz="6" w:space="0" w:color="auto"/>
              <w:bottom w:val="outset" w:sz="6" w:space="0" w:color="auto"/>
              <w:right w:val="outset" w:sz="6" w:space="0" w:color="auto"/>
            </w:tcBorders>
            <w:vAlign w:val="center"/>
            <w:hideMark/>
            <w:tcPrChange w:id="161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373DE6"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1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4EA9F9"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1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8DB9464"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1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AD89F7D"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2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6B4C1C"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2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53B5DF"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2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7514D6" w14:textId="77777777" w:rsidR="005A63E5" w:rsidRDefault="005A63E5" w:rsidP="009F799E">
            <w:pPr>
              <w:jc w:val="right"/>
              <w:rPr>
                <w:rFonts w:eastAsia="Times New Roman"/>
              </w:rPr>
            </w:pPr>
            <w:r>
              <w:rPr>
                <w:rFonts w:ascii="Arial" w:eastAsia="Times New Roman" w:hAnsi="Arial" w:cs="Arial"/>
                <w:sz w:val="16"/>
                <w:szCs w:val="16"/>
              </w:rPr>
              <w:t> </w:t>
            </w:r>
          </w:p>
        </w:tc>
      </w:tr>
      <w:tr w:rsidR="00037699" w14:paraId="457F8A6C" w14:textId="77777777" w:rsidTr="009F799E">
        <w:trPr>
          <w:trHeight w:val="150"/>
          <w:trPrChange w:id="162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2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B0D12B"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1</w:t>
            </w:r>
          </w:p>
        </w:tc>
        <w:tc>
          <w:tcPr>
            <w:tcW w:w="1134" w:type="dxa"/>
            <w:tcBorders>
              <w:top w:val="outset" w:sz="6" w:space="0" w:color="auto"/>
              <w:left w:val="outset" w:sz="6" w:space="0" w:color="auto"/>
              <w:bottom w:val="outset" w:sz="6" w:space="0" w:color="auto"/>
              <w:right w:val="outset" w:sz="6" w:space="0" w:color="auto"/>
            </w:tcBorders>
            <w:vAlign w:val="center"/>
            <w:hideMark/>
            <w:tcPrChange w:id="162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755517C" w14:textId="77777777" w:rsidR="005A63E5" w:rsidRDefault="005A63E5" w:rsidP="009F799E">
            <w:pPr>
              <w:jc w:val="right"/>
              <w:rPr>
                <w:rFonts w:eastAsia="Times New Roman"/>
              </w:rPr>
            </w:pPr>
            <w:r>
              <w:rPr>
                <w:rFonts w:ascii="Arial" w:eastAsia="Times New Roman" w:hAnsi="Arial" w:cs="Arial"/>
                <w:sz w:val="16"/>
                <w:szCs w:val="16"/>
              </w:rPr>
              <w:t>189.625.980,67</w:t>
            </w:r>
          </w:p>
        </w:tc>
        <w:tc>
          <w:tcPr>
            <w:tcW w:w="1133" w:type="dxa"/>
            <w:tcBorders>
              <w:top w:val="outset" w:sz="6" w:space="0" w:color="auto"/>
              <w:left w:val="outset" w:sz="6" w:space="0" w:color="auto"/>
              <w:bottom w:val="outset" w:sz="6" w:space="0" w:color="auto"/>
              <w:right w:val="outset" w:sz="6" w:space="0" w:color="auto"/>
            </w:tcBorders>
            <w:vAlign w:val="center"/>
            <w:hideMark/>
            <w:tcPrChange w:id="162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23ED57" w14:textId="77777777" w:rsidR="005A63E5" w:rsidRDefault="005A63E5" w:rsidP="009F799E">
            <w:pPr>
              <w:jc w:val="right"/>
              <w:rPr>
                <w:rFonts w:eastAsia="Times New Roman"/>
              </w:rPr>
            </w:pPr>
            <w:r>
              <w:rPr>
                <w:rFonts w:ascii="Arial" w:eastAsia="Times New Roman" w:hAnsi="Arial" w:cs="Arial"/>
                <w:sz w:val="16"/>
                <w:szCs w:val="16"/>
              </w:rPr>
              <w:t>7.180.710,51</w:t>
            </w:r>
          </w:p>
        </w:tc>
        <w:tc>
          <w:tcPr>
            <w:tcW w:w="1134" w:type="dxa"/>
            <w:tcBorders>
              <w:top w:val="outset" w:sz="6" w:space="0" w:color="auto"/>
              <w:left w:val="outset" w:sz="6" w:space="0" w:color="auto"/>
              <w:bottom w:val="outset" w:sz="6" w:space="0" w:color="auto"/>
              <w:right w:val="outset" w:sz="6" w:space="0" w:color="auto"/>
            </w:tcBorders>
            <w:vAlign w:val="center"/>
            <w:hideMark/>
            <w:tcPrChange w:id="162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552702" w14:textId="77777777" w:rsidR="005A63E5" w:rsidRDefault="005A63E5" w:rsidP="009F799E">
            <w:pPr>
              <w:jc w:val="right"/>
              <w:rPr>
                <w:rFonts w:eastAsia="Times New Roman"/>
              </w:rPr>
            </w:pPr>
            <w:r>
              <w:rPr>
                <w:rFonts w:ascii="Arial" w:eastAsia="Times New Roman" w:hAnsi="Arial" w:cs="Arial"/>
                <w:sz w:val="16"/>
                <w:szCs w:val="16"/>
              </w:rPr>
              <w:t>3.090.493,71</w:t>
            </w:r>
          </w:p>
        </w:tc>
        <w:tc>
          <w:tcPr>
            <w:tcW w:w="1134" w:type="dxa"/>
            <w:tcBorders>
              <w:top w:val="outset" w:sz="6" w:space="0" w:color="auto"/>
              <w:left w:val="outset" w:sz="6" w:space="0" w:color="auto"/>
              <w:bottom w:val="outset" w:sz="6" w:space="0" w:color="auto"/>
              <w:right w:val="outset" w:sz="6" w:space="0" w:color="auto"/>
            </w:tcBorders>
            <w:vAlign w:val="center"/>
            <w:hideMark/>
            <w:tcPrChange w:id="162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DC629B3" w14:textId="77777777" w:rsidR="005A63E5" w:rsidRDefault="005A63E5" w:rsidP="009F799E">
            <w:pPr>
              <w:jc w:val="right"/>
              <w:rPr>
                <w:rFonts w:eastAsia="Times New Roman"/>
              </w:rPr>
            </w:pPr>
            <w:r>
              <w:rPr>
                <w:rFonts w:ascii="Arial" w:eastAsia="Times New Roman" w:hAnsi="Arial" w:cs="Arial"/>
                <w:sz w:val="16"/>
                <w:szCs w:val="16"/>
              </w:rPr>
              <w:t>199.897.184,89</w:t>
            </w:r>
          </w:p>
        </w:tc>
        <w:tc>
          <w:tcPr>
            <w:tcW w:w="1134" w:type="dxa"/>
            <w:tcBorders>
              <w:top w:val="outset" w:sz="6" w:space="0" w:color="auto"/>
              <w:left w:val="outset" w:sz="6" w:space="0" w:color="auto"/>
              <w:bottom w:val="outset" w:sz="6" w:space="0" w:color="auto"/>
              <w:right w:val="outset" w:sz="6" w:space="0" w:color="auto"/>
            </w:tcBorders>
            <w:vAlign w:val="center"/>
            <w:hideMark/>
            <w:tcPrChange w:id="162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3ABE26" w14:textId="77777777" w:rsidR="005A63E5" w:rsidRDefault="005A63E5" w:rsidP="009F799E">
            <w:pPr>
              <w:jc w:val="right"/>
              <w:rPr>
                <w:rFonts w:eastAsia="Times New Roman"/>
              </w:rPr>
            </w:pPr>
            <w:r>
              <w:rPr>
                <w:rFonts w:ascii="Arial" w:eastAsia="Times New Roman" w:hAnsi="Arial" w:cs="Arial"/>
                <w:sz w:val="16"/>
                <w:szCs w:val="16"/>
              </w:rPr>
              <w:t>140.359.408,97</w:t>
            </w:r>
          </w:p>
        </w:tc>
        <w:tc>
          <w:tcPr>
            <w:tcW w:w="1134" w:type="dxa"/>
            <w:tcBorders>
              <w:top w:val="outset" w:sz="6" w:space="0" w:color="auto"/>
              <w:left w:val="outset" w:sz="6" w:space="0" w:color="auto"/>
              <w:bottom w:val="outset" w:sz="6" w:space="0" w:color="auto"/>
              <w:right w:val="outset" w:sz="6" w:space="0" w:color="auto"/>
            </w:tcBorders>
            <w:vAlign w:val="center"/>
            <w:hideMark/>
            <w:tcPrChange w:id="163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9D970B" w14:textId="77777777" w:rsidR="005A63E5" w:rsidRDefault="005A63E5" w:rsidP="009F799E">
            <w:pPr>
              <w:jc w:val="right"/>
              <w:rPr>
                <w:rFonts w:eastAsia="Times New Roman"/>
              </w:rPr>
            </w:pPr>
            <w:r>
              <w:rPr>
                <w:rFonts w:ascii="Arial" w:eastAsia="Times New Roman" w:hAnsi="Arial" w:cs="Arial"/>
                <w:sz w:val="16"/>
                <w:szCs w:val="16"/>
              </w:rPr>
              <w:t>8.510.666,11</w:t>
            </w:r>
          </w:p>
        </w:tc>
        <w:tc>
          <w:tcPr>
            <w:tcW w:w="1134" w:type="dxa"/>
            <w:tcBorders>
              <w:top w:val="outset" w:sz="6" w:space="0" w:color="auto"/>
              <w:left w:val="outset" w:sz="6" w:space="0" w:color="auto"/>
              <w:bottom w:val="outset" w:sz="6" w:space="0" w:color="auto"/>
              <w:right w:val="outset" w:sz="6" w:space="0" w:color="auto"/>
            </w:tcBorders>
            <w:vAlign w:val="center"/>
            <w:hideMark/>
            <w:tcPrChange w:id="163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B82F4D" w14:textId="77777777" w:rsidR="005A63E5" w:rsidRDefault="005A63E5" w:rsidP="009F799E">
            <w:pPr>
              <w:jc w:val="right"/>
              <w:rPr>
                <w:rFonts w:eastAsia="Times New Roman"/>
              </w:rPr>
            </w:pPr>
            <w:r>
              <w:rPr>
                <w:rFonts w:ascii="Arial" w:eastAsia="Times New Roman" w:hAnsi="Arial" w:cs="Arial"/>
                <w:sz w:val="16"/>
                <w:szCs w:val="16"/>
              </w:rPr>
              <w:t>6.402.856,48</w:t>
            </w:r>
          </w:p>
        </w:tc>
        <w:tc>
          <w:tcPr>
            <w:tcW w:w="1134" w:type="dxa"/>
            <w:tcBorders>
              <w:top w:val="outset" w:sz="6" w:space="0" w:color="auto"/>
              <w:left w:val="outset" w:sz="6" w:space="0" w:color="auto"/>
              <w:bottom w:val="outset" w:sz="6" w:space="0" w:color="auto"/>
              <w:right w:val="outset" w:sz="6" w:space="0" w:color="auto"/>
            </w:tcBorders>
            <w:vAlign w:val="center"/>
            <w:hideMark/>
            <w:tcPrChange w:id="163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FB808D" w14:textId="77777777" w:rsidR="005A63E5" w:rsidRDefault="005A63E5" w:rsidP="009F799E">
            <w:pPr>
              <w:jc w:val="right"/>
              <w:rPr>
                <w:rFonts w:eastAsia="Times New Roman"/>
              </w:rPr>
            </w:pPr>
            <w:r>
              <w:rPr>
                <w:rFonts w:ascii="Arial" w:eastAsia="Times New Roman" w:hAnsi="Arial" w:cs="Arial"/>
                <w:sz w:val="16"/>
                <w:szCs w:val="16"/>
              </w:rPr>
              <w:t>155.272.931,56</w:t>
            </w:r>
          </w:p>
        </w:tc>
      </w:tr>
      <w:tr w:rsidR="00037699" w14:paraId="28854429" w14:textId="77777777" w:rsidTr="009F799E">
        <w:trPr>
          <w:trHeight w:val="150"/>
          <w:trPrChange w:id="163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3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EE2BF9"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63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19C805" w14:textId="77777777" w:rsidR="005A63E5" w:rsidRDefault="005A63E5" w:rsidP="009F799E">
            <w:pPr>
              <w:jc w:val="right"/>
              <w:rPr>
                <w:rFonts w:eastAsia="Times New Roman"/>
              </w:rPr>
            </w:pPr>
            <w:r>
              <w:rPr>
                <w:rFonts w:ascii="Arial" w:eastAsia="Times New Roman" w:hAnsi="Arial" w:cs="Arial"/>
                <w:sz w:val="16"/>
                <w:szCs w:val="16"/>
              </w:rPr>
              <w:t>5.220.503,97</w:t>
            </w:r>
          </w:p>
        </w:tc>
        <w:tc>
          <w:tcPr>
            <w:tcW w:w="1133" w:type="dxa"/>
            <w:tcBorders>
              <w:top w:val="outset" w:sz="6" w:space="0" w:color="auto"/>
              <w:left w:val="outset" w:sz="6" w:space="0" w:color="auto"/>
              <w:bottom w:val="outset" w:sz="6" w:space="0" w:color="auto"/>
              <w:right w:val="outset" w:sz="6" w:space="0" w:color="auto"/>
            </w:tcBorders>
            <w:vAlign w:val="center"/>
            <w:hideMark/>
            <w:tcPrChange w:id="163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1B5C7B" w14:textId="77777777" w:rsidR="005A63E5" w:rsidRDefault="005A63E5" w:rsidP="009F799E">
            <w:pPr>
              <w:jc w:val="right"/>
              <w:rPr>
                <w:rFonts w:eastAsia="Times New Roman"/>
              </w:rPr>
            </w:pPr>
            <w:r>
              <w:rPr>
                <w:rFonts w:ascii="Arial" w:eastAsia="Times New Roman" w:hAnsi="Arial" w:cs="Arial"/>
                <w:sz w:val="16"/>
                <w:szCs w:val="16"/>
              </w:rPr>
              <w:t>12.698.264,18</w:t>
            </w:r>
          </w:p>
        </w:tc>
        <w:tc>
          <w:tcPr>
            <w:tcW w:w="1134" w:type="dxa"/>
            <w:tcBorders>
              <w:top w:val="outset" w:sz="6" w:space="0" w:color="auto"/>
              <w:left w:val="outset" w:sz="6" w:space="0" w:color="auto"/>
              <w:bottom w:val="outset" w:sz="6" w:space="0" w:color="auto"/>
              <w:right w:val="outset" w:sz="6" w:space="0" w:color="auto"/>
            </w:tcBorders>
            <w:vAlign w:val="center"/>
            <w:hideMark/>
            <w:tcPrChange w:id="163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0B7AD7A" w14:textId="77777777" w:rsidR="005A63E5" w:rsidRDefault="005A63E5" w:rsidP="009F799E">
            <w:pPr>
              <w:jc w:val="right"/>
              <w:rPr>
                <w:rFonts w:eastAsia="Times New Roman"/>
              </w:rPr>
            </w:pPr>
            <w:r>
              <w:rPr>
                <w:rFonts w:ascii="Arial" w:eastAsia="Times New Roman" w:hAnsi="Arial" w:cs="Arial"/>
                <w:sz w:val="16"/>
                <w:szCs w:val="16"/>
              </w:rPr>
              <w:t>2.736.736,39</w:t>
            </w:r>
          </w:p>
        </w:tc>
        <w:tc>
          <w:tcPr>
            <w:tcW w:w="1134" w:type="dxa"/>
            <w:tcBorders>
              <w:top w:val="outset" w:sz="6" w:space="0" w:color="auto"/>
              <w:left w:val="outset" w:sz="6" w:space="0" w:color="auto"/>
              <w:bottom w:val="outset" w:sz="6" w:space="0" w:color="auto"/>
              <w:right w:val="outset" w:sz="6" w:space="0" w:color="auto"/>
            </w:tcBorders>
            <w:vAlign w:val="center"/>
            <w:hideMark/>
            <w:tcPrChange w:id="163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1871683" w14:textId="77777777" w:rsidR="005A63E5" w:rsidRDefault="005A63E5" w:rsidP="009F799E">
            <w:pPr>
              <w:jc w:val="right"/>
              <w:rPr>
                <w:rFonts w:eastAsia="Times New Roman"/>
              </w:rPr>
            </w:pPr>
            <w:r>
              <w:rPr>
                <w:rFonts w:ascii="Arial" w:eastAsia="Times New Roman" w:hAnsi="Arial" w:cs="Arial"/>
                <w:sz w:val="16"/>
                <w:szCs w:val="16"/>
              </w:rPr>
              <w:t>20.655.504,54</w:t>
            </w:r>
          </w:p>
        </w:tc>
        <w:tc>
          <w:tcPr>
            <w:tcW w:w="1134" w:type="dxa"/>
            <w:tcBorders>
              <w:top w:val="outset" w:sz="6" w:space="0" w:color="auto"/>
              <w:left w:val="outset" w:sz="6" w:space="0" w:color="auto"/>
              <w:bottom w:val="outset" w:sz="6" w:space="0" w:color="auto"/>
              <w:right w:val="outset" w:sz="6" w:space="0" w:color="auto"/>
            </w:tcBorders>
            <w:vAlign w:val="center"/>
            <w:hideMark/>
            <w:tcPrChange w:id="163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77565D" w14:textId="77777777" w:rsidR="005A63E5" w:rsidRDefault="005A63E5" w:rsidP="009F799E">
            <w:pPr>
              <w:jc w:val="right"/>
              <w:rPr>
                <w:rFonts w:eastAsia="Times New Roman"/>
              </w:rPr>
            </w:pPr>
            <w:r>
              <w:rPr>
                <w:rFonts w:ascii="Arial" w:eastAsia="Times New Roman" w:hAnsi="Arial" w:cs="Arial"/>
                <w:sz w:val="16"/>
                <w:szCs w:val="16"/>
              </w:rPr>
              <w:t>4.239.359,80</w:t>
            </w:r>
          </w:p>
        </w:tc>
        <w:tc>
          <w:tcPr>
            <w:tcW w:w="1134" w:type="dxa"/>
            <w:tcBorders>
              <w:top w:val="outset" w:sz="6" w:space="0" w:color="auto"/>
              <w:left w:val="outset" w:sz="6" w:space="0" w:color="auto"/>
              <w:bottom w:val="outset" w:sz="6" w:space="0" w:color="auto"/>
              <w:right w:val="outset" w:sz="6" w:space="0" w:color="auto"/>
            </w:tcBorders>
            <w:vAlign w:val="center"/>
            <w:hideMark/>
            <w:tcPrChange w:id="164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38FF29" w14:textId="77777777" w:rsidR="005A63E5" w:rsidRDefault="005A63E5" w:rsidP="009F799E">
            <w:pPr>
              <w:jc w:val="right"/>
              <w:rPr>
                <w:rFonts w:eastAsia="Times New Roman"/>
              </w:rPr>
            </w:pPr>
            <w:r>
              <w:rPr>
                <w:rFonts w:ascii="Arial" w:eastAsia="Times New Roman" w:hAnsi="Arial" w:cs="Arial"/>
                <w:sz w:val="16"/>
                <w:szCs w:val="16"/>
              </w:rPr>
              <w:t>9.799.062,06</w:t>
            </w:r>
          </w:p>
        </w:tc>
        <w:tc>
          <w:tcPr>
            <w:tcW w:w="1134" w:type="dxa"/>
            <w:tcBorders>
              <w:top w:val="outset" w:sz="6" w:space="0" w:color="auto"/>
              <w:left w:val="outset" w:sz="6" w:space="0" w:color="auto"/>
              <w:bottom w:val="outset" w:sz="6" w:space="0" w:color="auto"/>
              <w:right w:val="outset" w:sz="6" w:space="0" w:color="auto"/>
            </w:tcBorders>
            <w:vAlign w:val="center"/>
            <w:hideMark/>
            <w:tcPrChange w:id="164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A190DF" w14:textId="77777777" w:rsidR="005A63E5" w:rsidRDefault="005A63E5" w:rsidP="009F799E">
            <w:pPr>
              <w:jc w:val="right"/>
              <w:rPr>
                <w:rFonts w:eastAsia="Times New Roman"/>
              </w:rPr>
            </w:pPr>
            <w:r>
              <w:rPr>
                <w:rFonts w:ascii="Arial" w:eastAsia="Times New Roman" w:hAnsi="Arial" w:cs="Arial"/>
                <w:sz w:val="16"/>
                <w:szCs w:val="16"/>
              </w:rPr>
              <w:t>2.778.750,67</w:t>
            </w:r>
          </w:p>
        </w:tc>
        <w:tc>
          <w:tcPr>
            <w:tcW w:w="1134" w:type="dxa"/>
            <w:tcBorders>
              <w:top w:val="outset" w:sz="6" w:space="0" w:color="auto"/>
              <w:left w:val="outset" w:sz="6" w:space="0" w:color="auto"/>
              <w:bottom w:val="outset" w:sz="6" w:space="0" w:color="auto"/>
              <w:right w:val="outset" w:sz="6" w:space="0" w:color="auto"/>
            </w:tcBorders>
            <w:vAlign w:val="center"/>
            <w:hideMark/>
            <w:tcPrChange w:id="164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3FB810" w14:textId="77777777" w:rsidR="005A63E5" w:rsidRDefault="005A63E5" w:rsidP="009F799E">
            <w:pPr>
              <w:jc w:val="right"/>
              <w:rPr>
                <w:rFonts w:eastAsia="Times New Roman"/>
              </w:rPr>
            </w:pPr>
            <w:r>
              <w:rPr>
                <w:rFonts w:ascii="Arial" w:eastAsia="Times New Roman" w:hAnsi="Arial" w:cs="Arial"/>
                <w:sz w:val="16"/>
                <w:szCs w:val="16"/>
              </w:rPr>
              <w:t>16.817.172,53</w:t>
            </w:r>
          </w:p>
        </w:tc>
      </w:tr>
      <w:tr w:rsidR="00037699" w14:paraId="4AE2E2C7" w14:textId="77777777" w:rsidTr="009F799E">
        <w:trPr>
          <w:trHeight w:val="150"/>
          <w:trPrChange w:id="164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4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94A699"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64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C7FCEC" w14:textId="77777777" w:rsidR="005A63E5" w:rsidRDefault="005A63E5" w:rsidP="009F799E">
            <w:pPr>
              <w:jc w:val="right"/>
              <w:rPr>
                <w:rFonts w:eastAsia="Times New Roman"/>
              </w:rPr>
            </w:pPr>
            <w:r>
              <w:rPr>
                <w:rFonts w:ascii="Arial" w:eastAsia="Times New Roman" w:hAnsi="Arial" w:cs="Arial"/>
                <w:sz w:val="16"/>
                <w:szCs w:val="16"/>
              </w:rPr>
              <w:t>138.428,72</w:t>
            </w:r>
          </w:p>
        </w:tc>
        <w:tc>
          <w:tcPr>
            <w:tcW w:w="1133" w:type="dxa"/>
            <w:tcBorders>
              <w:top w:val="outset" w:sz="6" w:space="0" w:color="auto"/>
              <w:left w:val="outset" w:sz="6" w:space="0" w:color="auto"/>
              <w:bottom w:val="outset" w:sz="6" w:space="0" w:color="auto"/>
              <w:right w:val="outset" w:sz="6" w:space="0" w:color="auto"/>
            </w:tcBorders>
            <w:vAlign w:val="center"/>
            <w:hideMark/>
            <w:tcPrChange w:id="164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3EAC33" w14:textId="77777777" w:rsidR="005A63E5" w:rsidRDefault="005A63E5" w:rsidP="009F799E">
            <w:pPr>
              <w:jc w:val="right"/>
              <w:rPr>
                <w:rFonts w:eastAsia="Times New Roman"/>
              </w:rPr>
            </w:pPr>
            <w:r>
              <w:rPr>
                <w:rFonts w:ascii="Arial" w:eastAsia="Times New Roman" w:hAnsi="Arial" w:cs="Arial"/>
                <w:sz w:val="16"/>
                <w:szCs w:val="16"/>
              </w:rPr>
              <w:t>1.712.275,67</w:t>
            </w:r>
          </w:p>
        </w:tc>
        <w:tc>
          <w:tcPr>
            <w:tcW w:w="1134" w:type="dxa"/>
            <w:tcBorders>
              <w:top w:val="outset" w:sz="6" w:space="0" w:color="auto"/>
              <w:left w:val="outset" w:sz="6" w:space="0" w:color="auto"/>
              <w:bottom w:val="outset" w:sz="6" w:space="0" w:color="auto"/>
              <w:right w:val="outset" w:sz="6" w:space="0" w:color="auto"/>
            </w:tcBorders>
            <w:vAlign w:val="center"/>
            <w:hideMark/>
            <w:tcPrChange w:id="164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60D86D" w14:textId="77777777" w:rsidR="005A63E5" w:rsidRDefault="005A63E5" w:rsidP="009F799E">
            <w:pPr>
              <w:jc w:val="right"/>
              <w:rPr>
                <w:rFonts w:eastAsia="Times New Roman"/>
              </w:rPr>
            </w:pPr>
            <w:r>
              <w:rPr>
                <w:rFonts w:ascii="Arial" w:eastAsia="Times New Roman" w:hAnsi="Arial" w:cs="Arial"/>
                <w:sz w:val="16"/>
                <w:szCs w:val="16"/>
              </w:rPr>
              <w:t>21.444.501,03</w:t>
            </w:r>
          </w:p>
        </w:tc>
        <w:tc>
          <w:tcPr>
            <w:tcW w:w="1134" w:type="dxa"/>
            <w:tcBorders>
              <w:top w:val="outset" w:sz="6" w:space="0" w:color="auto"/>
              <w:left w:val="outset" w:sz="6" w:space="0" w:color="auto"/>
              <w:bottom w:val="outset" w:sz="6" w:space="0" w:color="auto"/>
              <w:right w:val="outset" w:sz="6" w:space="0" w:color="auto"/>
            </w:tcBorders>
            <w:vAlign w:val="center"/>
            <w:hideMark/>
            <w:tcPrChange w:id="164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5B9469" w14:textId="77777777" w:rsidR="005A63E5" w:rsidRDefault="005A63E5" w:rsidP="009F799E">
            <w:pPr>
              <w:jc w:val="right"/>
              <w:rPr>
                <w:rFonts w:eastAsia="Times New Roman"/>
              </w:rPr>
            </w:pPr>
            <w:r>
              <w:rPr>
                <w:rFonts w:ascii="Arial" w:eastAsia="Times New Roman" w:hAnsi="Arial" w:cs="Arial"/>
                <w:sz w:val="16"/>
                <w:szCs w:val="16"/>
              </w:rPr>
              <w:t>23.295.205,42</w:t>
            </w:r>
          </w:p>
        </w:tc>
        <w:tc>
          <w:tcPr>
            <w:tcW w:w="1134" w:type="dxa"/>
            <w:tcBorders>
              <w:top w:val="outset" w:sz="6" w:space="0" w:color="auto"/>
              <w:left w:val="outset" w:sz="6" w:space="0" w:color="auto"/>
              <w:bottom w:val="outset" w:sz="6" w:space="0" w:color="auto"/>
              <w:right w:val="outset" w:sz="6" w:space="0" w:color="auto"/>
            </w:tcBorders>
            <w:vAlign w:val="center"/>
            <w:hideMark/>
            <w:tcPrChange w:id="164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593D37" w14:textId="77777777" w:rsidR="005A63E5" w:rsidRDefault="005A63E5" w:rsidP="009F799E">
            <w:pPr>
              <w:jc w:val="right"/>
              <w:rPr>
                <w:rFonts w:eastAsia="Times New Roman"/>
              </w:rPr>
            </w:pPr>
            <w:r>
              <w:rPr>
                <w:rFonts w:ascii="Arial" w:eastAsia="Times New Roman" w:hAnsi="Arial" w:cs="Arial"/>
                <w:sz w:val="16"/>
                <w:szCs w:val="16"/>
              </w:rPr>
              <w:t>758.178,12</w:t>
            </w:r>
          </w:p>
        </w:tc>
        <w:tc>
          <w:tcPr>
            <w:tcW w:w="1134" w:type="dxa"/>
            <w:tcBorders>
              <w:top w:val="outset" w:sz="6" w:space="0" w:color="auto"/>
              <w:left w:val="outset" w:sz="6" w:space="0" w:color="auto"/>
              <w:bottom w:val="outset" w:sz="6" w:space="0" w:color="auto"/>
              <w:right w:val="outset" w:sz="6" w:space="0" w:color="auto"/>
            </w:tcBorders>
            <w:vAlign w:val="center"/>
            <w:hideMark/>
            <w:tcPrChange w:id="165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8E1BE0" w14:textId="77777777" w:rsidR="005A63E5" w:rsidRDefault="005A63E5" w:rsidP="009F799E">
            <w:pPr>
              <w:jc w:val="right"/>
              <w:rPr>
                <w:rFonts w:eastAsia="Times New Roman"/>
              </w:rPr>
            </w:pPr>
            <w:r>
              <w:rPr>
                <w:rFonts w:ascii="Arial" w:eastAsia="Times New Roman" w:hAnsi="Arial" w:cs="Arial"/>
                <w:sz w:val="16"/>
                <w:szCs w:val="16"/>
              </w:rPr>
              <w:t>731.618,76</w:t>
            </w:r>
          </w:p>
        </w:tc>
        <w:tc>
          <w:tcPr>
            <w:tcW w:w="1134" w:type="dxa"/>
            <w:tcBorders>
              <w:top w:val="outset" w:sz="6" w:space="0" w:color="auto"/>
              <w:left w:val="outset" w:sz="6" w:space="0" w:color="auto"/>
              <w:bottom w:val="outset" w:sz="6" w:space="0" w:color="auto"/>
              <w:right w:val="outset" w:sz="6" w:space="0" w:color="auto"/>
            </w:tcBorders>
            <w:vAlign w:val="center"/>
            <w:hideMark/>
            <w:tcPrChange w:id="165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D069B9" w14:textId="77777777" w:rsidR="005A63E5" w:rsidRDefault="005A63E5" w:rsidP="009F799E">
            <w:pPr>
              <w:jc w:val="right"/>
              <w:rPr>
                <w:rFonts w:eastAsia="Times New Roman"/>
              </w:rPr>
            </w:pPr>
            <w:r>
              <w:rPr>
                <w:rFonts w:ascii="Arial" w:eastAsia="Times New Roman" w:hAnsi="Arial" w:cs="Arial"/>
                <w:sz w:val="16"/>
                <w:szCs w:val="16"/>
              </w:rPr>
              <w:t>8.178.593,80</w:t>
            </w:r>
          </w:p>
        </w:tc>
        <w:tc>
          <w:tcPr>
            <w:tcW w:w="1134" w:type="dxa"/>
            <w:tcBorders>
              <w:top w:val="outset" w:sz="6" w:space="0" w:color="auto"/>
              <w:left w:val="outset" w:sz="6" w:space="0" w:color="auto"/>
              <w:bottom w:val="outset" w:sz="6" w:space="0" w:color="auto"/>
              <w:right w:val="outset" w:sz="6" w:space="0" w:color="auto"/>
            </w:tcBorders>
            <w:vAlign w:val="center"/>
            <w:hideMark/>
            <w:tcPrChange w:id="165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E749E1F" w14:textId="77777777" w:rsidR="005A63E5" w:rsidRDefault="005A63E5" w:rsidP="009F799E">
            <w:pPr>
              <w:jc w:val="right"/>
              <w:rPr>
                <w:rFonts w:eastAsia="Times New Roman"/>
              </w:rPr>
            </w:pPr>
            <w:r>
              <w:rPr>
                <w:rFonts w:ascii="Arial" w:eastAsia="Times New Roman" w:hAnsi="Arial" w:cs="Arial"/>
                <w:sz w:val="16"/>
                <w:szCs w:val="16"/>
              </w:rPr>
              <w:t>9.668.390,68</w:t>
            </w:r>
          </w:p>
        </w:tc>
      </w:tr>
      <w:tr w:rsidR="00037699" w14:paraId="67828328" w14:textId="77777777" w:rsidTr="009F799E">
        <w:trPr>
          <w:trHeight w:val="150"/>
          <w:trPrChange w:id="165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5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22CC1F" w14:textId="77777777" w:rsidR="005A63E5" w:rsidRDefault="005A63E5">
            <w:pPr>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5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FDCDAE" w14:textId="77777777" w:rsidR="005A63E5" w:rsidRDefault="005A63E5" w:rsidP="009F799E">
            <w:pPr>
              <w:jc w:val="right"/>
              <w:rPr>
                <w:rFonts w:eastAsia="Times New Roman"/>
              </w:rPr>
            </w:pPr>
            <w:r>
              <w:rPr>
                <w:rFonts w:ascii="Arial" w:eastAsia="Times New Roman" w:hAnsi="Arial" w:cs="Arial"/>
                <w:sz w:val="16"/>
                <w:szCs w:val="16"/>
              </w:rPr>
              <w:t> </w:t>
            </w:r>
          </w:p>
        </w:tc>
        <w:tc>
          <w:tcPr>
            <w:tcW w:w="1133" w:type="dxa"/>
            <w:tcBorders>
              <w:top w:val="outset" w:sz="6" w:space="0" w:color="auto"/>
              <w:left w:val="outset" w:sz="6" w:space="0" w:color="auto"/>
              <w:bottom w:val="outset" w:sz="6" w:space="0" w:color="auto"/>
              <w:right w:val="outset" w:sz="6" w:space="0" w:color="auto"/>
            </w:tcBorders>
            <w:vAlign w:val="center"/>
            <w:hideMark/>
            <w:tcPrChange w:id="165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C84EF9"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5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08A7A3A"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5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B7FDFC2"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5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B7E367"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6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9BBCA9"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6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A17BDB"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6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195FF2" w14:textId="77777777" w:rsidR="005A63E5" w:rsidRDefault="005A63E5" w:rsidP="009F799E">
            <w:pPr>
              <w:jc w:val="right"/>
              <w:rPr>
                <w:rFonts w:eastAsia="Times New Roman"/>
              </w:rPr>
            </w:pPr>
            <w:r>
              <w:rPr>
                <w:rFonts w:ascii="Arial" w:eastAsia="Times New Roman" w:hAnsi="Arial" w:cs="Arial"/>
                <w:sz w:val="16"/>
                <w:szCs w:val="16"/>
              </w:rPr>
              <w:t> </w:t>
            </w:r>
          </w:p>
        </w:tc>
      </w:tr>
      <w:tr w:rsidR="00037699" w14:paraId="3D2C1792" w14:textId="77777777" w:rsidTr="009F799E">
        <w:trPr>
          <w:trHeight w:val="150"/>
          <w:trPrChange w:id="166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6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4EE70DF" w14:textId="77777777" w:rsidR="005A63E5" w:rsidRDefault="005A63E5">
            <w:pPr>
              <w:rPr>
                <w:rFonts w:eastAsia="Times New Roman"/>
              </w:rPr>
            </w:pPr>
            <w:proofErr w:type="gramStart"/>
            <w:r>
              <w:rPr>
                <w:rFonts w:ascii="Arial" w:eastAsia="Times New Roman" w:hAnsi="Arial" w:cs="Arial"/>
                <w:sz w:val="16"/>
                <w:szCs w:val="16"/>
              </w:rPr>
              <w:lastRenderedPageBreak/>
              <w:t>( +</w:t>
            </w:r>
            <w:proofErr w:type="gramEnd"/>
            <w:r>
              <w:rPr>
                <w:rFonts w:ascii="Arial" w:eastAsia="Times New Roman" w:hAnsi="Arial" w:cs="Arial"/>
                <w:sz w:val="16"/>
                <w:szCs w:val="16"/>
              </w:rPr>
              <w:t xml:space="preserve"> ) Aquisição</w:t>
            </w:r>
          </w:p>
        </w:tc>
        <w:tc>
          <w:tcPr>
            <w:tcW w:w="1134" w:type="dxa"/>
            <w:tcBorders>
              <w:top w:val="outset" w:sz="6" w:space="0" w:color="auto"/>
              <w:left w:val="outset" w:sz="6" w:space="0" w:color="auto"/>
              <w:bottom w:val="outset" w:sz="6" w:space="0" w:color="auto"/>
              <w:right w:val="outset" w:sz="6" w:space="0" w:color="auto"/>
            </w:tcBorders>
            <w:vAlign w:val="center"/>
            <w:hideMark/>
            <w:tcPrChange w:id="166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6CDE9A" w14:textId="77777777" w:rsidR="005A63E5" w:rsidRDefault="005A63E5" w:rsidP="009F799E">
            <w:pPr>
              <w:jc w:val="right"/>
              <w:rPr>
                <w:rFonts w:eastAsia="Times New Roman"/>
              </w:rPr>
            </w:pPr>
            <w:r>
              <w:rPr>
                <w:rFonts w:ascii="Arial" w:eastAsia="Times New Roman" w:hAnsi="Arial" w:cs="Arial"/>
                <w:sz w:val="16"/>
                <w:szCs w:val="16"/>
              </w:rPr>
              <w:t>63.675.485,10</w:t>
            </w:r>
          </w:p>
        </w:tc>
        <w:tc>
          <w:tcPr>
            <w:tcW w:w="1133" w:type="dxa"/>
            <w:tcBorders>
              <w:top w:val="outset" w:sz="6" w:space="0" w:color="auto"/>
              <w:left w:val="outset" w:sz="6" w:space="0" w:color="auto"/>
              <w:bottom w:val="outset" w:sz="6" w:space="0" w:color="auto"/>
              <w:right w:val="outset" w:sz="6" w:space="0" w:color="auto"/>
            </w:tcBorders>
            <w:vAlign w:val="center"/>
            <w:hideMark/>
            <w:tcPrChange w:id="166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A46747" w14:textId="77777777" w:rsidR="005A63E5" w:rsidRDefault="005A63E5" w:rsidP="009F799E">
            <w:pPr>
              <w:jc w:val="right"/>
              <w:rPr>
                <w:rFonts w:eastAsia="Times New Roman"/>
              </w:rPr>
            </w:pPr>
            <w:r>
              <w:rPr>
                <w:rFonts w:ascii="Arial" w:eastAsia="Times New Roman" w:hAnsi="Arial" w:cs="Arial"/>
                <w:sz w:val="16"/>
                <w:szCs w:val="16"/>
              </w:rPr>
              <w:t>3.550.065,38</w:t>
            </w:r>
          </w:p>
        </w:tc>
        <w:tc>
          <w:tcPr>
            <w:tcW w:w="1134" w:type="dxa"/>
            <w:tcBorders>
              <w:top w:val="outset" w:sz="6" w:space="0" w:color="auto"/>
              <w:left w:val="outset" w:sz="6" w:space="0" w:color="auto"/>
              <w:bottom w:val="outset" w:sz="6" w:space="0" w:color="auto"/>
              <w:right w:val="outset" w:sz="6" w:space="0" w:color="auto"/>
            </w:tcBorders>
            <w:vAlign w:val="center"/>
            <w:hideMark/>
            <w:tcPrChange w:id="166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1AE484" w14:textId="77777777" w:rsidR="005A63E5" w:rsidRDefault="005A63E5" w:rsidP="009F799E">
            <w:pPr>
              <w:jc w:val="right"/>
              <w:rPr>
                <w:rFonts w:eastAsia="Times New Roman"/>
              </w:rPr>
            </w:pPr>
            <w:r>
              <w:rPr>
                <w:rFonts w:ascii="Arial" w:eastAsia="Times New Roman" w:hAnsi="Arial" w:cs="Arial"/>
                <w:sz w:val="16"/>
                <w:szCs w:val="16"/>
              </w:rPr>
              <w:t>5.015.817,09</w:t>
            </w:r>
          </w:p>
        </w:tc>
        <w:tc>
          <w:tcPr>
            <w:tcW w:w="1134" w:type="dxa"/>
            <w:tcBorders>
              <w:top w:val="outset" w:sz="6" w:space="0" w:color="auto"/>
              <w:left w:val="outset" w:sz="6" w:space="0" w:color="auto"/>
              <w:bottom w:val="outset" w:sz="6" w:space="0" w:color="auto"/>
              <w:right w:val="outset" w:sz="6" w:space="0" w:color="auto"/>
            </w:tcBorders>
            <w:vAlign w:val="center"/>
            <w:hideMark/>
            <w:tcPrChange w:id="166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DBD47A3" w14:textId="77777777" w:rsidR="005A63E5" w:rsidRDefault="005A63E5" w:rsidP="009F799E">
            <w:pPr>
              <w:jc w:val="right"/>
              <w:rPr>
                <w:rFonts w:eastAsia="Times New Roman"/>
              </w:rPr>
            </w:pPr>
            <w:r>
              <w:rPr>
                <w:rFonts w:ascii="Arial" w:eastAsia="Times New Roman" w:hAnsi="Arial" w:cs="Arial"/>
                <w:sz w:val="16"/>
                <w:szCs w:val="16"/>
              </w:rPr>
              <w:t>72.241.367,57</w:t>
            </w:r>
          </w:p>
        </w:tc>
        <w:tc>
          <w:tcPr>
            <w:tcW w:w="1134" w:type="dxa"/>
            <w:tcBorders>
              <w:top w:val="outset" w:sz="6" w:space="0" w:color="auto"/>
              <w:left w:val="outset" w:sz="6" w:space="0" w:color="auto"/>
              <w:bottom w:val="outset" w:sz="6" w:space="0" w:color="auto"/>
              <w:right w:val="outset" w:sz="6" w:space="0" w:color="auto"/>
            </w:tcBorders>
            <w:vAlign w:val="center"/>
            <w:hideMark/>
            <w:tcPrChange w:id="166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720E15" w14:textId="77777777" w:rsidR="005A63E5" w:rsidRDefault="005A63E5" w:rsidP="009F799E">
            <w:pPr>
              <w:jc w:val="right"/>
              <w:rPr>
                <w:rFonts w:eastAsia="Times New Roman"/>
              </w:rPr>
            </w:pPr>
            <w:r>
              <w:rPr>
                <w:rFonts w:ascii="Arial" w:eastAsia="Times New Roman" w:hAnsi="Arial" w:cs="Arial"/>
                <w:sz w:val="16"/>
                <w:szCs w:val="16"/>
              </w:rPr>
              <w:t>107.077.501,37</w:t>
            </w:r>
          </w:p>
        </w:tc>
        <w:tc>
          <w:tcPr>
            <w:tcW w:w="1134" w:type="dxa"/>
            <w:tcBorders>
              <w:top w:val="outset" w:sz="6" w:space="0" w:color="auto"/>
              <w:left w:val="outset" w:sz="6" w:space="0" w:color="auto"/>
              <w:bottom w:val="outset" w:sz="6" w:space="0" w:color="auto"/>
              <w:right w:val="outset" w:sz="6" w:space="0" w:color="auto"/>
            </w:tcBorders>
            <w:vAlign w:val="center"/>
            <w:hideMark/>
            <w:tcPrChange w:id="167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931B9D" w14:textId="77777777" w:rsidR="005A63E5" w:rsidRDefault="005A63E5" w:rsidP="009F799E">
            <w:pPr>
              <w:jc w:val="right"/>
              <w:rPr>
                <w:rFonts w:eastAsia="Times New Roman"/>
              </w:rPr>
            </w:pPr>
            <w:r>
              <w:rPr>
                <w:rFonts w:ascii="Arial" w:eastAsia="Times New Roman" w:hAnsi="Arial" w:cs="Arial"/>
                <w:sz w:val="16"/>
                <w:szCs w:val="16"/>
              </w:rPr>
              <w:t>6.532.384,39</w:t>
            </w:r>
          </w:p>
        </w:tc>
        <w:tc>
          <w:tcPr>
            <w:tcW w:w="1134" w:type="dxa"/>
            <w:tcBorders>
              <w:top w:val="outset" w:sz="6" w:space="0" w:color="auto"/>
              <w:left w:val="outset" w:sz="6" w:space="0" w:color="auto"/>
              <w:bottom w:val="outset" w:sz="6" w:space="0" w:color="auto"/>
              <w:right w:val="outset" w:sz="6" w:space="0" w:color="auto"/>
            </w:tcBorders>
            <w:vAlign w:val="center"/>
            <w:hideMark/>
            <w:tcPrChange w:id="167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9723A9" w14:textId="77777777" w:rsidR="005A63E5" w:rsidRDefault="005A63E5" w:rsidP="009F799E">
            <w:pPr>
              <w:jc w:val="right"/>
              <w:rPr>
                <w:rFonts w:eastAsia="Times New Roman"/>
              </w:rPr>
            </w:pPr>
            <w:r>
              <w:rPr>
                <w:rFonts w:ascii="Arial" w:eastAsia="Times New Roman" w:hAnsi="Arial" w:cs="Arial"/>
                <w:sz w:val="16"/>
                <w:szCs w:val="16"/>
              </w:rPr>
              <w:t>15.301.092,09</w:t>
            </w:r>
          </w:p>
        </w:tc>
        <w:tc>
          <w:tcPr>
            <w:tcW w:w="1134" w:type="dxa"/>
            <w:tcBorders>
              <w:top w:val="outset" w:sz="6" w:space="0" w:color="auto"/>
              <w:left w:val="outset" w:sz="6" w:space="0" w:color="auto"/>
              <w:bottom w:val="outset" w:sz="6" w:space="0" w:color="auto"/>
              <w:right w:val="outset" w:sz="6" w:space="0" w:color="auto"/>
            </w:tcBorders>
            <w:vAlign w:val="center"/>
            <w:hideMark/>
            <w:tcPrChange w:id="167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3FEB20" w14:textId="77777777" w:rsidR="005A63E5" w:rsidRDefault="005A63E5" w:rsidP="009F799E">
            <w:pPr>
              <w:jc w:val="right"/>
              <w:rPr>
                <w:rFonts w:eastAsia="Times New Roman"/>
              </w:rPr>
            </w:pPr>
            <w:r>
              <w:rPr>
                <w:rFonts w:ascii="Arial" w:eastAsia="Times New Roman" w:hAnsi="Arial" w:cs="Arial"/>
                <w:sz w:val="16"/>
                <w:szCs w:val="16"/>
              </w:rPr>
              <w:t>128.910.977,85</w:t>
            </w:r>
          </w:p>
        </w:tc>
      </w:tr>
      <w:tr w:rsidR="00037699" w14:paraId="10884307" w14:textId="77777777" w:rsidTr="009F799E">
        <w:trPr>
          <w:trHeight w:val="150"/>
          <w:trPrChange w:id="167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7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9119EC"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Aquisição de Juros</w:t>
            </w:r>
          </w:p>
        </w:tc>
        <w:tc>
          <w:tcPr>
            <w:tcW w:w="1134" w:type="dxa"/>
            <w:tcBorders>
              <w:top w:val="outset" w:sz="6" w:space="0" w:color="auto"/>
              <w:left w:val="outset" w:sz="6" w:space="0" w:color="auto"/>
              <w:bottom w:val="outset" w:sz="6" w:space="0" w:color="auto"/>
              <w:right w:val="outset" w:sz="6" w:space="0" w:color="auto"/>
            </w:tcBorders>
            <w:vAlign w:val="center"/>
            <w:hideMark/>
            <w:tcPrChange w:id="167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9C636D" w14:textId="77777777" w:rsidR="005A63E5" w:rsidRDefault="005A63E5" w:rsidP="009F799E">
            <w:pPr>
              <w:jc w:val="right"/>
              <w:rPr>
                <w:rFonts w:eastAsia="Times New Roman"/>
              </w:rPr>
            </w:pPr>
            <w:r>
              <w:rPr>
                <w:rFonts w:ascii="Arial" w:eastAsia="Times New Roman" w:hAnsi="Arial" w:cs="Arial"/>
                <w:sz w:val="16"/>
                <w:szCs w:val="16"/>
              </w:rPr>
              <w:t>11.790.251,90</w:t>
            </w:r>
          </w:p>
        </w:tc>
        <w:tc>
          <w:tcPr>
            <w:tcW w:w="1133" w:type="dxa"/>
            <w:tcBorders>
              <w:top w:val="outset" w:sz="6" w:space="0" w:color="auto"/>
              <w:left w:val="outset" w:sz="6" w:space="0" w:color="auto"/>
              <w:bottom w:val="outset" w:sz="6" w:space="0" w:color="auto"/>
              <w:right w:val="outset" w:sz="6" w:space="0" w:color="auto"/>
            </w:tcBorders>
            <w:vAlign w:val="center"/>
            <w:hideMark/>
            <w:tcPrChange w:id="167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9F2DA0" w14:textId="77777777" w:rsidR="005A63E5" w:rsidRDefault="005A63E5" w:rsidP="009F799E">
            <w:pPr>
              <w:jc w:val="right"/>
              <w:rPr>
                <w:rFonts w:eastAsia="Times New Roman"/>
              </w:rPr>
            </w:pPr>
            <w:r>
              <w:rPr>
                <w:rFonts w:ascii="Arial" w:eastAsia="Times New Roman" w:hAnsi="Arial" w:cs="Arial"/>
                <w:sz w:val="16"/>
                <w:szCs w:val="16"/>
              </w:rPr>
              <w:t>201.627,40</w:t>
            </w:r>
          </w:p>
        </w:tc>
        <w:tc>
          <w:tcPr>
            <w:tcW w:w="1134" w:type="dxa"/>
            <w:tcBorders>
              <w:top w:val="outset" w:sz="6" w:space="0" w:color="auto"/>
              <w:left w:val="outset" w:sz="6" w:space="0" w:color="auto"/>
              <w:bottom w:val="outset" w:sz="6" w:space="0" w:color="auto"/>
              <w:right w:val="outset" w:sz="6" w:space="0" w:color="auto"/>
            </w:tcBorders>
            <w:vAlign w:val="center"/>
            <w:hideMark/>
            <w:tcPrChange w:id="167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A65BF1" w14:textId="77777777" w:rsidR="005A63E5" w:rsidRDefault="005A63E5" w:rsidP="009F799E">
            <w:pPr>
              <w:jc w:val="right"/>
              <w:rPr>
                <w:rFonts w:eastAsia="Times New Roman"/>
              </w:rPr>
            </w:pPr>
            <w:r>
              <w:rPr>
                <w:rFonts w:ascii="Arial" w:eastAsia="Times New Roman" w:hAnsi="Arial" w:cs="Arial"/>
                <w:sz w:val="16"/>
                <w:szCs w:val="16"/>
              </w:rPr>
              <w:t>377.793,62</w:t>
            </w:r>
          </w:p>
        </w:tc>
        <w:tc>
          <w:tcPr>
            <w:tcW w:w="1134" w:type="dxa"/>
            <w:tcBorders>
              <w:top w:val="outset" w:sz="6" w:space="0" w:color="auto"/>
              <w:left w:val="outset" w:sz="6" w:space="0" w:color="auto"/>
              <w:bottom w:val="outset" w:sz="6" w:space="0" w:color="auto"/>
              <w:right w:val="outset" w:sz="6" w:space="0" w:color="auto"/>
            </w:tcBorders>
            <w:vAlign w:val="center"/>
            <w:hideMark/>
            <w:tcPrChange w:id="167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222077" w14:textId="77777777" w:rsidR="005A63E5" w:rsidRDefault="005A63E5" w:rsidP="009F799E">
            <w:pPr>
              <w:jc w:val="right"/>
              <w:rPr>
                <w:rFonts w:eastAsia="Times New Roman"/>
              </w:rPr>
            </w:pPr>
            <w:r>
              <w:rPr>
                <w:rFonts w:ascii="Arial" w:eastAsia="Times New Roman" w:hAnsi="Arial" w:cs="Arial"/>
                <w:sz w:val="16"/>
                <w:szCs w:val="16"/>
              </w:rPr>
              <w:t>12.369.672,92</w:t>
            </w:r>
          </w:p>
        </w:tc>
        <w:tc>
          <w:tcPr>
            <w:tcW w:w="1134" w:type="dxa"/>
            <w:tcBorders>
              <w:top w:val="outset" w:sz="6" w:space="0" w:color="auto"/>
              <w:left w:val="outset" w:sz="6" w:space="0" w:color="auto"/>
              <w:bottom w:val="outset" w:sz="6" w:space="0" w:color="auto"/>
              <w:right w:val="outset" w:sz="6" w:space="0" w:color="auto"/>
            </w:tcBorders>
            <w:vAlign w:val="center"/>
            <w:hideMark/>
            <w:tcPrChange w:id="167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444EFF" w14:textId="77777777" w:rsidR="005A63E5" w:rsidRDefault="005A63E5" w:rsidP="009F799E">
            <w:pPr>
              <w:jc w:val="right"/>
              <w:rPr>
                <w:rFonts w:eastAsia="Times New Roman"/>
              </w:rPr>
            </w:pPr>
            <w:r>
              <w:rPr>
                <w:rFonts w:ascii="Arial" w:eastAsia="Times New Roman" w:hAnsi="Arial" w:cs="Arial"/>
                <w:sz w:val="16"/>
                <w:szCs w:val="16"/>
              </w:rPr>
              <w:t>11.499.538,00</w:t>
            </w:r>
          </w:p>
        </w:tc>
        <w:tc>
          <w:tcPr>
            <w:tcW w:w="1134" w:type="dxa"/>
            <w:tcBorders>
              <w:top w:val="outset" w:sz="6" w:space="0" w:color="auto"/>
              <w:left w:val="outset" w:sz="6" w:space="0" w:color="auto"/>
              <w:bottom w:val="outset" w:sz="6" w:space="0" w:color="auto"/>
              <w:right w:val="outset" w:sz="6" w:space="0" w:color="auto"/>
            </w:tcBorders>
            <w:vAlign w:val="center"/>
            <w:hideMark/>
            <w:tcPrChange w:id="168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975757" w14:textId="77777777" w:rsidR="005A63E5" w:rsidRDefault="005A63E5" w:rsidP="009F799E">
            <w:pPr>
              <w:jc w:val="right"/>
              <w:rPr>
                <w:rFonts w:eastAsia="Times New Roman"/>
              </w:rPr>
            </w:pPr>
            <w:r>
              <w:rPr>
                <w:rFonts w:ascii="Arial" w:eastAsia="Times New Roman" w:hAnsi="Arial" w:cs="Arial"/>
                <w:sz w:val="16"/>
                <w:szCs w:val="16"/>
              </w:rPr>
              <w:t>217.601,71</w:t>
            </w:r>
          </w:p>
        </w:tc>
        <w:tc>
          <w:tcPr>
            <w:tcW w:w="1134" w:type="dxa"/>
            <w:tcBorders>
              <w:top w:val="outset" w:sz="6" w:space="0" w:color="auto"/>
              <w:left w:val="outset" w:sz="6" w:space="0" w:color="auto"/>
              <w:bottom w:val="outset" w:sz="6" w:space="0" w:color="auto"/>
              <w:right w:val="outset" w:sz="6" w:space="0" w:color="auto"/>
            </w:tcBorders>
            <w:vAlign w:val="center"/>
            <w:hideMark/>
            <w:tcPrChange w:id="168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FE821E" w14:textId="77777777" w:rsidR="005A63E5" w:rsidRDefault="005A63E5" w:rsidP="009F799E">
            <w:pPr>
              <w:jc w:val="right"/>
              <w:rPr>
                <w:rFonts w:eastAsia="Times New Roman"/>
              </w:rPr>
            </w:pPr>
            <w:r>
              <w:rPr>
                <w:rFonts w:ascii="Arial" w:eastAsia="Times New Roman" w:hAnsi="Arial" w:cs="Arial"/>
                <w:sz w:val="16"/>
                <w:szCs w:val="16"/>
              </w:rPr>
              <w:t>157.443,09</w:t>
            </w:r>
          </w:p>
        </w:tc>
        <w:tc>
          <w:tcPr>
            <w:tcW w:w="1134" w:type="dxa"/>
            <w:tcBorders>
              <w:top w:val="outset" w:sz="6" w:space="0" w:color="auto"/>
              <w:left w:val="outset" w:sz="6" w:space="0" w:color="auto"/>
              <w:bottom w:val="outset" w:sz="6" w:space="0" w:color="auto"/>
              <w:right w:val="outset" w:sz="6" w:space="0" w:color="auto"/>
            </w:tcBorders>
            <w:vAlign w:val="center"/>
            <w:hideMark/>
            <w:tcPrChange w:id="168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D286BF" w14:textId="77777777" w:rsidR="005A63E5" w:rsidRDefault="005A63E5" w:rsidP="009F799E">
            <w:pPr>
              <w:jc w:val="right"/>
              <w:rPr>
                <w:rFonts w:eastAsia="Times New Roman"/>
              </w:rPr>
            </w:pPr>
            <w:r>
              <w:rPr>
                <w:rFonts w:ascii="Arial" w:eastAsia="Times New Roman" w:hAnsi="Arial" w:cs="Arial"/>
                <w:sz w:val="16"/>
                <w:szCs w:val="16"/>
              </w:rPr>
              <w:t>11.874.582,80</w:t>
            </w:r>
          </w:p>
        </w:tc>
      </w:tr>
      <w:tr w:rsidR="00037699" w14:paraId="1C76B102" w14:textId="77777777" w:rsidTr="009F799E">
        <w:trPr>
          <w:trHeight w:val="150"/>
          <w:trPrChange w:id="168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8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801DE9" w14:textId="77777777" w:rsidR="005A63E5" w:rsidRDefault="005A63E5">
            <w:pPr>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8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086098" w14:textId="77777777" w:rsidR="005A63E5" w:rsidRDefault="005A63E5" w:rsidP="009F799E">
            <w:pPr>
              <w:jc w:val="right"/>
              <w:rPr>
                <w:rFonts w:eastAsia="Times New Roman"/>
              </w:rPr>
            </w:pPr>
            <w:r>
              <w:rPr>
                <w:rFonts w:ascii="Arial" w:eastAsia="Times New Roman" w:hAnsi="Arial" w:cs="Arial"/>
                <w:sz w:val="16"/>
                <w:szCs w:val="16"/>
              </w:rPr>
              <w:t> </w:t>
            </w:r>
          </w:p>
        </w:tc>
        <w:tc>
          <w:tcPr>
            <w:tcW w:w="1133" w:type="dxa"/>
            <w:tcBorders>
              <w:top w:val="outset" w:sz="6" w:space="0" w:color="auto"/>
              <w:left w:val="outset" w:sz="6" w:space="0" w:color="auto"/>
              <w:bottom w:val="outset" w:sz="6" w:space="0" w:color="auto"/>
              <w:right w:val="outset" w:sz="6" w:space="0" w:color="auto"/>
            </w:tcBorders>
            <w:vAlign w:val="center"/>
            <w:hideMark/>
            <w:tcPrChange w:id="168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6E5EBE"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8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356959"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8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1782BB"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8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FEFC19"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9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1A45D0"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9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F52AC9"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69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771BEA" w14:textId="77777777" w:rsidR="005A63E5" w:rsidRDefault="005A63E5" w:rsidP="009F799E">
            <w:pPr>
              <w:jc w:val="right"/>
              <w:rPr>
                <w:rFonts w:eastAsia="Times New Roman"/>
              </w:rPr>
            </w:pPr>
            <w:r>
              <w:rPr>
                <w:rFonts w:ascii="Arial" w:eastAsia="Times New Roman" w:hAnsi="Arial" w:cs="Arial"/>
                <w:sz w:val="16"/>
                <w:szCs w:val="16"/>
              </w:rPr>
              <w:t> </w:t>
            </w:r>
          </w:p>
        </w:tc>
      </w:tr>
      <w:tr w:rsidR="00037699" w14:paraId="6A51BC05" w14:textId="77777777" w:rsidTr="009F799E">
        <w:trPr>
          <w:trHeight w:val="150"/>
          <w:trPrChange w:id="169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69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715AC4"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w:t>
            </w:r>
          </w:p>
        </w:tc>
        <w:tc>
          <w:tcPr>
            <w:tcW w:w="1134" w:type="dxa"/>
            <w:tcBorders>
              <w:top w:val="outset" w:sz="6" w:space="0" w:color="auto"/>
              <w:left w:val="outset" w:sz="6" w:space="0" w:color="auto"/>
              <w:bottom w:val="outset" w:sz="6" w:space="0" w:color="auto"/>
              <w:right w:val="outset" w:sz="6" w:space="0" w:color="auto"/>
            </w:tcBorders>
            <w:vAlign w:val="center"/>
            <w:hideMark/>
            <w:tcPrChange w:id="169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B3DE27" w14:textId="77777777" w:rsidR="005A63E5" w:rsidRDefault="005A63E5" w:rsidP="009F799E">
            <w:pPr>
              <w:jc w:val="right"/>
              <w:rPr>
                <w:rFonts w:eastAsia="Times New Roman"/>
              </w:rPr>
            </w:pPr>
            <w:r>
              <w:rPr>
                <w:rFonts w:ascii="Arial" w:eastAsia="Times New Roman" w:hAnsi="Arial" w:cs="Arial"/>
                <w:sz w:val="16"/>
                <w:szCs w:val="16"/>
              </w:rPr>
              <w:t>34.400.057,50</w:t>
            </w:r>
          </w:p>
        </w:tc>
        <w:tc>
          <w:tcPr>
            <w:tcW w:w="1133" w:type="dxa"/>
            <w:tcBorders>
              <w:top w:val="outset" w:sz="6" w:space="0" w:color="auto"/>
              <w:left w:val="outset" w:sz="6" w:space="0" w:color="auto"/>
              <w:bottom w:val="outset" w:sz="6" w:space="0" w:color="auto"/>
              <w:right w:val="outset" w:sz="6" w:space="0" w:color="auto"/>
            </w:tcBorders>
            <w:vAlign w:val="center"/>
            <w:hideMark/>
            <w:tcPrChange w:id="169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5E6CE9" w14:textId="77777777" w:rsidR="005A63E5" w:rsidRDefault="005A63E5" w:rsidP="009F799E">
            <w:pPr>
              <w:jc w:val="right"/>
              <w:rPr>
                <w:rFonts w:eastAsia="Times New Roman"/>
              </w:rPr>
            </w:pPr>
            <w:r>
              <w:rPr>
                <w:rFonts w:ascii="Arial" w:eastAsia="Times New Roman" w:hAnsi="Arial" w:cs="Arial"/>
                <w:sz w:val="16"/>
                <w:szCs w:val="16"/>
              </w:rPr>
              <w:t>2.898.255,89</w:t>
            </w:r>
          </w:p>
        </w:tc>
        <w:tc>
          <w:tcPr>
            <w:tcW w:w="1134" w:type="dxa"/>
            <w:tcBorders>
              <w:top w:val="outset" w:sz="6" w:space="0" w:color="auto"/>
              <w:left w:val="outset" w:sz="6" w:space="0" w:color="auto"/>
              <w:bottom w:val="outset" w:sz="6" w:space="0" w:color="auto"/>
              <w:right w:val="outset" w:sz="6" w:space="0" w:color="auto"/>
            </w:tcBorders>
            <w:vAlign w:val="center"/>
            <w:hideMark/>
            <w:tcPrChange w:id="169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851252" w14:textId="77777777" w:rsidR="005A63E5" w:rsidRDefault="005A63E5" w:rsidP="009F799E">
            <w:pPr>
              <w:jc w:val="right"/>
              <w:rPr>
                <w:rFonts w:eastAsia="Times New Roman"/>
              </w:rPr>
            </w:pPr>
            <w:r>
              <w:rPr>
                <w:rFonts w:ascii="Arial" w:eastAsia="Times New Roman" w:hAnsi="Arial" w:cs="Arial"/>
                <w:sz w:val="16"/>
                <w:szCs w:val="16"/>
              </w:rPr>
              <w:t>2.847.340,61</w:t>
            </w:r>
          </w:p>
        </w:tc>
        <w:tc>
          <w:tcPr>
            <w:tcW w:w="1134" w:type="dxa"/>
            <w:tcBorders>
              <w:top w:val="outset" w:sz="6" w:space="0" w:color="auto"/>
              <w:left w:val="outset" w:sz="6" w:space="0" w:color="auto"/>
              <w:bottom w:val="outset" w:sz="6" w:space="0" w:color="auto"/>
              <w:right w:val="outset" w:sz="6" w:space="0" w:color="auto"/>
            </w:tcBorders>
            <w:vAlign w:val="center"/>
            <w:hideMark/>
            <w:tcPrChange w:id="169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31C8803" w14:textId="77777777" w:rsidR="005A63E5" w:rsidRDefault="005A63E5" w:rsidP="009F799E">
            <w:pPr>
              <w:jc w:val="right"/>
              <w:rPr>
                <w:rFonts w:eastAsia="Times New Roman"/>
              </w:rPr>
            </w:pPr>
            <w:r>
              <w:rPr>
                <w:rFonts w:ascii="Arial" w:eastAsia="Times New Roman" w:hAnsi="Arial" w:cs="Arial"/>
                <w:sz w:val="16"/>
                <w:szCs w:val="16"/>
              </w:rPr>
              <w:t>40.145.654,00</w:t>
            </w:r>
          </w:p>
        </w:tc>
        <w:tc>
          <w:tcPr>
            <w:tcW w:w="1134" w:type="dxa"/>
            <w:tcBorders>
              <w:top w:val="outset" w:sz="6" w:space="0" w:color="auto"/>
              <w:left w:val="outset" w:sz="6" w:space="0" w:color="auto"/>
              <w:bottom w:val="outset" w:sz="6" w:space="0" w:color="auto"/>
              <w:right w:val="outset" w:sz="6" w:space="0" w:color="auto"/>
            </w:tcBorders>
            <w:vAlign w:val="center"/>
            <w:hideMark/>
            <w:tcPrChange w:id="169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9ACC15" w14:textId="77777777" w:rsidR="005A63E5" w:rsidRDefault="005A63E5" w:rsidP="009F799E">
            <w:pPr>
              <w:jc w:val="right"/>
              <w:rPr>
                <w:rFonts w:eastAsia="Times New Roman"/>
              </w:rPr>
            </w:pPr>
            <w:r>
              <w:rPr>
                <w:rFonts w:ascii="Arial" w:eastAsia="Times New Roman" w:hAnsi="Arial" w:cs="Arial"/>
                <w:sz w:val="16"/>
                <w:szCs w:val="16"/>
              </w:rPr>
              <w:t>65.660.371,37</w:t>
            </w:r>
          </w:p>
        </w:tc>
        <w:tc>
          <w:tcPr>
            <w:tcW w:w="1134" w:type="dxa"/>
            <w:tcBorders>
              <w:top w:val="outset" w:sz="6" w:space="0" w:color="auto"/>
              <w:left w:val="outset" w:sz="6" w:space="0" w:color="auto"/>
              <w:bottom w:val="outset" w:sz="6" w:space="0" w:color="auto"/>
              <w:right w:val="outset" w:sz="6" w:space="0" w:color="auto"/>
            </w:tcBorders>
            <w:vAlign w:val="center"/>
            <w:hideMark/>
            <w:tcPrChange w:id="170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94182C" w14:textId="77777777" w:rsidR="005A63E5" w:rsidRDefault="005A63E5" w:rsidP="009F799E">
            <w:pPr>
              <w:jc w:val="right"/>
              <w:rPr>
                <w:rFonts w:eastAsia="Times New Roman"/>
              </w:rPr>
            </w:pPr>
            <w:r>
              <w:rPr>
                <w:rFonts w:ascii="Arial" w:eastAsia="Times New Roman" w:hAnsi="Arial" w:cs="Arial"/>
                <w:sz w:val="16"/>
                <w:szCs w:val="16"/>
              </w:rPr>
              <w:t>5.039.191,22</w:t>
            </w:r>
          </w:p>
        </w:tc>
        <w:tc>
          <w:tcPr>
            <w:tcW w:w="1134" w:type="dxa"/>
            <w:tcBorders>
              <w:top w:val="outset" w:sz="6" w:space="0" w:color="auto"/>
              <w:left w:val="outset" w:sz="6" w:space="0" w:color="auto"/>
              <w:bottom w:val="outset" w:sz="6" w:space="0" w:color="auto"/>
              <w:right w:val="outset" w:sz="6" w:space="0" w:color="auto"/>
            </w:tcBorders>
            <w:vAlign w:val="center"/>
            <w:hideMark/>
            <w:tcPrChange w:id="170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7021F5" w14:textId="77777777" w:rsidR="005A63E5" w:rsidRDefault="005A63E5" w:rsidP="009F799E">
            <w:pPr>
              <w:jc w:val="right"/>
              <w:rPr>
                <w:rFonts w:eastAsia="Times New Roman"/>
              </w:rPr>
            </w:pPr>
            <w:r>
              <w:rPr>
                <w:rFonts w:ascii="Arial" w:eastAsia="Times New Roman" w:hAnsi="Arial" w:cs="Arial"/>
                <w:sz w:val="16"/>
                <w:szCs w:val="16"/>
              </w:rPr>
              <w:t>3.209.378,27</w:t>
            </w:r>
          </w:p>
        </w:tc>
        <w:tc>
          <w:tcPr>
            <w:tcW w:w="1134" w:type="dxa"/>
            <w:tcBorders>
              <w:top w:val="outset" w:sz="6" w:space="0" w:color="auto"/>
              <w:left w:val="outset" w:sz="6" w:space="0" w:color="auto"/>
              <w:bottom w:val="outset" w:sz="6" w:space="0" w:color="auto"/>
              <w:right w:val="outset" w:sz="6" w:space="0" w:color="auto"/>
            </w:tcBorders>
            <w:vAlign w:val="center"/>
            <w:hideMark/>
            <w:tcPrChange w:id="170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1D382E7" w14:textId="77777777" w:rsidR="005A63E5" w:rsidRDefault="005A63E5" w:rsidP="009F799E">
            <w:pPr>
              <w:jc w:val="right"/>
              <w:rPr>
                <w:rFonts w:eastAsia="Times New Roman"/>
              </w:rPr>
            </w:pPr>
            <w:r>
              <w:rPr>
                <w:rFonts w:ascii="Arial" w:eastAsia="Times New Roman" w:hAnsi="Arial" w:cs="Arial"/>
                <w:sz w:val="16"/>
                <w:szCs w:val="16"/>
              </w:rPr>
              <w:t>73.908.940,86</w:t>
            </w:r>
          </w:p>
        </w:tc>
      </w:tr>
      <w:tr w:rsidR="00037699" w14:paraId="378AFB40" w14:textId="77777777" w:rsidTr="009F799E">
        <w:trPr>
          <w:trHeight w:val="150"/>
          <w:trPrChange w:id="170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70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A6FF6E"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 Parcial</w:t>
            </w:r>
          </w:p>
        </w:tc>
        <w:tc>
          <w:tcPr>
            <w:tcW w:w="1134" w:type="dxa"/>
            <w:tcBorders>
              <w:top w:val="outset" w:sz="6" w:space="0" w:color="auto"/>
              <w:left w:val="outset" w:sz="6" w:space="0" w:color="auto"/>
              <w:bottom w:val="outset" w:sz="6" w:space="0" w:color="auto"/>
              <w:right w:val="outset" w:sz="6" w:space="0" w:color="auto"/>
            </w:tcBorders>
            <w:vAlign w:val="center"/>
            <w:hideMark/>
            <w:tcPrChange w:id="170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A20338" w14:textId="77777777" w:rsidR="005A63E5" w:rsidRDefault="005A63E5" w:rsidP="009F799E">
            <w:pPr>
              <w:jc w:val="right"/>
              <w:rPr>
                <w:rFonts w:eastAsia="Times New Roman"/>
              </w:rPr>
            </w:pPr>
            <w:r>
              <w:rPr>
                <w:rFonts w:ascii="Arial" w:eastAsia="Times New Roman" w:hAnsi="Arial" w:cs="Arial"/>
                <w:sz w:val="16"/>
                <w:szCs w:val="16"/>
              </w:rPr>
              <w:t>29.927.457,77</w:t>
            </w:r>
          </w:p>
        </w:tc>
        <w:tc>
          <w:tcPr>
            <w:tcW w:w="1133" w:type="dxa"/>
            <w:tcBorders>
              <w:top w:val="outset" w:sz="6" w:space="0" w:color="auto"/>
              <w:left w:val="outset" w:sz="6" w:space="0" w:color="auto"/>
              <w:bottom w:val="outset" w:sz="6" w:space="0" w:color="auto"/>
              <w:right w:val="outset" w:sz="6" w:space="0" w:color="auto"/>
            </w:tcBorders>
            <w:vAlign w:val="center"/>
            <w:hideMark/>
            <w:tcPrChange w:id="170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62302C" w14:textId="77777777" w:rsidR="005A63E5" w:rsidRDefault="005A63E5" w:rsidP="009F799E">
            <w:pPr>
              <w:jc w:val="right"/>
              <w:rPr>
                <w:rFonts w:eastAsia="Times New Roman"/>
              </w:rPr>
            </w:pPr>
            <w:r>
              <w:rPr>
                <w:rFonts w:ascii="Arial" w:eastAsia="Times New Roman" w:hAnsi="Arial" w:cs="Arial"/>
                <w:sz w:val="16"/>
                <w:szCs w:val="16"/>
              </w:rPr>
              <w:t>2.221.598,29</w:t>
            </w:r>
          </w:p>
        </w:tc>
        <w:tc>
          <w:tcPr>
            <w:tcW w:w="1134" w:type="dxa"/>
            <w:tcBorders>
              <w:top w:val="outset" w:sz="6" w:space="0" w:color="auto"/>
              <w:left w:val="outset" w:sz="6" w:space="0" w:color="auto"/>
              <w:bottom w:val="outset" w:sz="6" w:space="0" w:color="auto"/>
              <w:right w:val="outset" w:sz="6" w:space="0" w:color="auto"/>
            </w:tcBorders>
            <w:vAlign w:val="center"/>
            <w:hideMark/>
            <w:tcPrChange w:id="170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DEBDA3" w14:textId="77777777" w:rsidR="005A63E5" w:rsidRDefault="005A63E5" w:rsidP="009F799E">
            <w:pPr>
              <w:jc w:val="right"/>
              <w:rPr>
                <w:rFonts w:eastAsia="Times New Roman"/>
              </w:rPr>
            </w:pPr>
            <w:r>
              <w:rPr>
                <w:rFonts w:ascii="Arial" w:eastAsia="Times New Roman" w:hAnsi="Arial" w:cs="Arial"/>
                <w:sz w:val="16"/>
                <w:szCs w:val="16"/>
              </w:rPr>
              <w:t>1.995.508,17</w:t>
            </w:r>
          </w:p>
        </w:tc>
        <w:tc>
          <w:tcPr>
            <w:tcW w:w="1134" w:type="dxa"/>
            <w:tcBorders>
              <w:top w:val="outset" w:sz="6" w:space="0" w:color="auto"/>
              <w:left w:val="outset" w:sz="6" w:space="0" w:color="auto"/>
              <w:bottom w:val="outset" w:sz="6" w:space="0" w:color="auto"/>
              <w:right w:val="outset" w:sz="6" w:space="0" w:color="auto"/>
            </w:tcBorders>
            <w:vAlign w:val="center"/>
            <w:hideMark/>
            <w:tcPrChange w:id="170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1DCBCB" w14:textId="77777777" w:rsidR="005A63E5" w:rsidRDefault="005A63E5" w:rsidP="009F799E">
            <w:pPr>
              <w:jc w:val="right"/>
              <w:rPr>
                <w:rFonts w:eastAsia="Times New Roman"/>
              </w:rPr>
            </w:pPr>
            <w:r>
              <w:rPr>
                <w:rFonts w:ascii="Arial" w:eastAsia="Times New Roman" w:hAnsi="Arial" w:cs="Arial"/>
                <w:sz w:val="16"/>
                <w:szCs w:val="16"/>
              </w:rPr>
              <w:t>34.144.564,23</w:t>
            </w:r>
          </w:p>
        </w:tc>
        <w:tc>
          <w:tcPr>
            <w:tcW w:w="1134" w:type="dxa"/>
            <w:tcBorders>
              <w:top w:val="outset" w:sz="6" w:space="0" w:color="auto"/>
              <w:left w:val="outset" w:sz="6" w:space="0" w:color="auto"/>
              <w:bottom w:val="outset" w:sz="6" w:space="0" w:color="auto"/>
              <w:right w:val="outset" w:sz="6" w:space="0" w:color="auto"/>
            </w:tcBorders>
            <w:vAlign w:val="center"/>
            <w:hideMark/>
            <w:tcPrChange w:id="170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1FD95A" w14:textId="77777777" w:rsidR="005A63E5" w:rsidRDefault="005A63E5" w:rsidP="009F799E">
            <w:pPr>
              <w:jc w:val="right"/>
              <w:rPr>
                <w:rFonts w:eastAsia="Times New Roman"/>
              </w:rPr>
            </w:pPr>
            <w:r>
              <w:rPr>
                <w:rFonts w:ascii="Arial" w:eastAsia="Times New Roman" w:hAnsi="Arial" w:cs="Arial"/>
                <w:sz w:val="16"/>
                <w:szCs w:val="16"/>
              </w:rPr>
              <w:t>35.597.092,07</w:t>
            </w:r>
          </w:p>
        </w:tc>
        <w:tc>
          <w:tcPr>
            <w:tcW w:w="1134" w:type="dxa"/>
            <w:tcBorders>
              <w:top w:val="outset" w:sz="6" w:space="0" w:color="auto"/>
              <w:left w:val="outset" w:sz="6" w:space="0" w:color="auto"/>
              <w:bottom w:val="outset" w:sz="6" w:space="0" w:color="auto"/>
              <w:right w:val="outset" w:sz="6" w:space="0" w:color="auto"/>
            </w:tcBorders>
            <w:vAlign w:val="center"/>
            <w:hideMark/>
            <w:tcPrChange w:id="171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E22AC8" w14:textId="77777777" w:rsidR="005A63E5" w:rsidRDefault="005A63E5" w:rsidP="009F799E">
            <w:pPr>
              <w:jc w:val="right"/>
              <w:rPr>
                <w:rFonts w:eastAsia="Times New Roman"/>
              </w:rPr>
            </w:pPr>
            <w:r>
              <w:rPr>
                <w:rFonts w:ascii="Arial" w:eastAsia="Times New Roman" w:hAnsi="Arial" w:cs="Arial"/>
                <w:sz w:val="16"/>
                <w:szCs w:val="16"/>
              </w:rPr>
              <w:t>3.703.227,94</w:t>
            </w:r>
          </w:p>
        </w:tc>
        <w:tc>
          <w:tcPr>
            <w:tcW w:w="1134" w:type="dxa"/>
            <w:tcBorders>
              <w:top w:val="outset" w:sz="6" w:space="0" w:color="auto"/>
              <w:left w:val="outset" w:sz="6" w:space="0" w:color="auto"/>
              <w:bottom w:val="outset" w:sz="6" w:space="0" w:color="auto"/>
              <w:right w:val="outset" w:sz="6" w:space="0" w:color="auto"/>
            </w:tcBorders>
            <w:vAlign w:val="center"/>
            <w:hideMark/>
            <w:tcPrChange w:id="171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9039BD" w14:textId="77777777" w:rsidR="005A63E5" w:rsidRDefault="005A63E5" w:rsidP="009F799E">
            <w:pPr>
              <w:jc w:val="right"/>
              <w:rPr>
                <w:rFonts w:eastAsia="Times New Roman"/>
              </w:rPr>
            </w:pPr>
            <w:r>
              <w:rPr>
                <w:rFonts w:ascii="Arial" w:eastAsia="Times New Roman" w:hAnsi="Arial" w:cs="Arial"/>
                <w:sz w:val="16"/>
                <w:szCs w:val="16"/>
              </w:rPr>
              <w:t>1.878.887,82</w:t>
            </w:r>
          </w:p>
        </w:tc>
        <w:tc>
          <w:tcPr>
            <w:tcW w:w="1134" w:type="dxa"/>
            <w:tcBorders>
              <w:top w:val="outset" w:sz="6" w:space="0" w:color="auto"/>
              <w:left w:val="outset" w:sz="6" w:space="0" w:color="auto"/>
              <w:bottom w:val="outset" w:sz="6" w:space="0" w:color="auto"/>
              <w:right w:val="outset" w:sz="6" w:space="0" w:color="auto"/>
            </w:tcBorders>
            <w:vAlign w:val="center"/>
            <w:hideMark/>
            <w:tcPrChange w:id="171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03BD88" w14:textId="77777777" w:rsidR="005A63E5" w:rsidRDefault="005A63E5" w:rsidP="009F799E">
            <w:pPr>
              <w:jc w:val="right"/>
              <w:rPr>
                <w:rFonts w:eastAsia="Times New Roman"/>
              </w:rPr>
            </w:pPr>
            <w:r>
              <w:rPr>
                <w:rFonts w:ascii="Arial" w:eastAsia="Times New Roman" w:hAnsi="Arial" w:cs="Arial"/>
                <w:sz w:val="16"/>
                <w:szCs w:val="16"/>
              </w:rPr>
              <w:t>41.179.207,83</w:t>
            </w:r>
          </w:p>
        </w:tc>
      </w:tr>
      <w:tr w:rsidR="00037699" w14:paraId="53F60B83" w14:textId="77777777" w:rsidTr="009F799E">
        <w:trPr>
          <w:trHeight w:val="150"/>
          <w:trPrChange w:id="171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71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D58F01" w14:textId="77777777" w:rsidR="005A63E5" w:rsidRDefault="005A63E5">
            <w:pPr>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1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DC0184" w14:textId="77777777" w:rsidR="005A63E5" w:rsidRDefault="005A63E5" w:rsidP="009F799E">
            <w:pPr>
              <w:jc w:val="right"/>
              <w:rPr>
                <w:rFonts w:eastAsia="Times New Roman"/>
              </w:rPr>
            </w:pPr>
            <w:r>
              <w:rPr>
                <w:rFonts w:ascii="Arial" w:eastAsia="Times New Roman" w:hAnsi="Arial" w:cs="Arial"/>
                <w:sz w:val="16"/>
                <w:szCs w:val="16"/>
              </w:rPr>
              <w:t> </w:t>
            </w:r>
          </w:p>
        </w:tc>
        <w:tc>
          <w:tcPr>
            <w:tcW w:w="1133" w:type="dxa"/>
            <w:tcBorders>
              <w:top w:val="outset" w:sz="6" w:space="0" w:color="auto"/>
              <w:left w:val="outset" w:sz="6" w:space="0" w:color="auto"/>
              <w:bottom w:val="outset" w:sz="6" w:space="0" w:color="auto"/>
              <w:right w:val="outset" w:sz="6" w:space="0" w:color="auto"/>
            </w:tcBorders>
            <w:vAlign w:val="center"/>
            <w:hideMark/>
            <w:tcPrChange w:id="171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32EADC"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1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68E5D1"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1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457258"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1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4077A1"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2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3A3746"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2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6765D3"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2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BA30FB" w14:textId="77777777" w:rsidR="005A63E5" w:rsidRDefault="005A63E5" w:rsidP="009F799E">
            <w:pPr>
              <w:jc w:val="right"/>
              <w:rPr>
                <w:rFonts w:eastAsia="Times New Roman"/>
              </w:rPr>
            </w:pPr>
            <w:r>
              <w:rPr>
                <w:rFonts w:ascii="Arial" w:eastAsia="Times New Roman" w:hAnsi="Arial" w:cs="Arial"/>
                <w:sz w:val="16"/>
                <w:szCs w:val="16"/>
              </w:rPr>
              <w:t> </w:t>
            </w:r>
          </w:p>
        </w:tc>
      </w:tr>
      <w:tr w:rsidR="00037699" w14:paraId="25F6B786" w14:textId="77777777" w:rsidTr="009F799E">
        <w:trPr>
          <w:trHeight w:val="150"/>
          <w:trPrChange w:id="1723"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72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248406"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w:t>
            </w:r>
          </w:p>
        </w:tc>
        <w:tc>
          <w:tcPr>
            <w:tcW w:w="1134" w:type="dxa"/>
            <w:tcBorders>
              <w:top w:val="outset" w:sz="6" w:space="0" w:color="auto"/>
              <w:left w:val="outset" w:sz="6" w:space="0" w:color="auto"/>
              <w:bottom w:val="outset" w:sz="6" w:space="0" w:color="auto"/>
              <w:right w:val="outset" w:sz="6" w:space="0" w:color="auto"/>
            </w:tcBorders>
            <w:vAlign w:val="center"/>
            <w:hideMark/>
            <w:tcPrChange w:id="172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E98F15" w14:textId="77777777" w:rsidR="005A63E5" w:rsidRDefault="005A63E5">
            <w:pPr>
              <w:jc w:val="right"/>
              <w:rPr>
                <w:rFonts w:eastAsia="Times New Roman"/>
              </w:rPr>
              <w:pPrChange w:id="1726" w:author="Iasmine Louise de Jesus Silva Alcântara" w:date="2026-07-29T16:41:00Z" w16du:dateUtc="2026-07-29T19:41:00Z">
                <w:pPr>
                  <w:jc w:val="center"/>
                </w:pPr>
              </w:pPrChange>
            </w:pPr>
            <w:r>
              <w:rPr>
                <w:rFonts w:ascii="Arial" w:eastAsia="Times New Roman" w:hAnsi="Arial" w:cs="Arial"/>
                <w:sz w:val="16"/>
                <w:szCs w:val="16"/>
              </w:rPr>
              <w:t>-</w:t>
            </w:r>
          </w:p>
        </w:tc>
        <w:tc>
          <w:tcPr>
            <w:tcW w:w="1133" w:type="dxa"/>
            <w:tcBorders>
              <w:top w:val="outset" w:sz="6" w:space="0" w:color="auto"/>
              <w:left w:val="outset" w:sz="6" w:space="0" w:color="auto"/>
              <w:bottom w:val="outset" w:sz="6" w:space="0" w:color="auto"/>
              <w:right w:val="outset" w:sz="6" w:space="0" w:color="auto"/>
            </w:tcBorders>
            <w:vAlign w:val="center"/>
            <w:hideMark/>
            <w:tcPrChange w:id="172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22D53E" w14:textId="77777777" w:rsidR="005A63E5" w:rsidRDefault="005A63E5">
            <w:pPr>
              <w:jc w:val="right"/>
              <w:rPr>
                <w:rFonts w:eastAsia="Times New Roman"/>
              </w:rPr>
              <w:pPrChange w:id="1728" w:author="Iasmine Louise de Jesus Silva Alcântara" w:date="2026-07-29T16:41:00Z" w16du:dateUtc="2026-07-29T19:41: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172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5BA9B4" w14:textId="77777777" w:rsidR="005A63E5" w:rsidRDefault="005A63E5" w:rsidP="009F799E">
            <w:pPr>
              <w:jc w:val="right"/>
              <w:rPr>
                <w:rFonts w:eastAsia="Times New Roman"/>
              </w:rPr>
            </w:pPr>
            <w:r>
              <w:rPr>
                <w:rFonts w:ascii="Arial" w:eastAsia="Times New Roman" w:hAnsi="Arial" w:cs="Arial"/>
                <w:sz w:val="16"/>
                <w:szCs w:val="16"/>
              </w:rPr>
              <w:t>4.901.032,46</w:t>
            </w:r>
          </w:p>
        </w:tc>
        <w:tc>
          <w:tcPr>
            <w:tcW w:w="1134" w:type="dxa"/>
            <w:tcBorders>
              <w:top w:val="outset" w:sz="6" w:space="0" w:color="auto"/>
              <w:left w:val="outset" w:sz="6" w:space="0" w:color="auto"/>
              <w:bottom w:val="outset" w:sz="6" w:space="0" w:color="auto"/>
              <w:right w:val="outset" w:sz="6" w:space="0" w:color="auto"/>
            </w:tcBorders>
            <w:vAlign w:val="center"/>
            <w:hideMark/>
            <w:tcPrChange w:id="1730"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18A33BD" w14:textId="77777777" w:rsidR="005A63E5" w:rsidRDefault="005A63E5" w:rsidP="009F799E">
            <w:pPr>
              <w:jc w:val="right"/>
              <w:rPr>
                <w:rFonts w:eastAsia="Times New Roman"/>
              </w:rPr>
            </w:pPr>
            <w:r>
              <w:rPr>
                <w:rFonts w:ascii="Arial" w:eastAsia="Times New Roman" w:hAnsi="Arial" w:cs="Arial"/>
                <w:sz w:val="16"/>
                <w:szCs w:val="16"/>
              </w:rPr>
              <w:t>4.901.032,46</w:t>
            </w:r>
          </w:p>
        </w:tc>
        <w:tc>
          <w:tcPr>
            <w:tcW w:w="1134" w:type="dxa"/>
            <w:tcBorders>
              <w:top w:val="outset" w:sz="6" w:space="0" w:color="auto"/>
              <w:left w:val="outset" w:sz="6" w:space="0" w:color="auto"/>
              <w:bottom w:val="outset" w:sz="6" w:space="0" w:color="auto"/>
              <w:right w:val="outset" w:sz="6" w:space="0" w:color="auto"/>
            </w:tcBorders>
            <w:vAlign w:val="center"/>
            <w:hideMark/>
            <w:tcPrChange w:id="173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EF88DE" w14:textId="77777777" w:rsidR="005A63E5" w:rsidRDefault="005A63E5" w:rsidP="009F799E">
            <w:pPr>
              <w:jc w:val="right"/>
              <w:rPr>
                <w:rFonts w:eastAsia="Times New Roman"/>
              </w:rPr>
            </w:pPr>
            <w:r>
              <w:rPr>
                <w:rFonts w:ascii="Arial" w:eastAsia="Times New Roman" w:hAnsi="Arial" w:cs="Arial"/>
                <w:sz w:val="16"/>
                <w:szCs w:val="16"/>
              </w:rPr>
              <w:t>10.723,39</w:t>
            </w:r>
          </w:p>
        </w:tc>
        <w:tc>
          <w:tcPr>
            <w:tcW w:w="1134" w:type="dxa"/>
            <w:tcBorders>
              <w:top w:val="outset" w:sz="6" w:space="0" w:color="auto"/>
              <w:left w:val="outset" w:sz="6" w:space="0" w:color="auto"/>
              <w:bottom w:val="outset" w:sz="6" w:space="0" w:color="auto"/>
              <w:right w:val="outset" w:sz="6" w:space="0" w:color="auto"/>
            </w:tcBorders>
            <w:vAlign w:val="center"/>
            <w:hideMark/>
            <w:tcPrChange w:id="173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6270C2" w14:textId="77777777" w:rsidR="005A63E5" w:rsidRDefault="005A63E5" w:rsidP="009F799E">
            <w:pPr>
              <w:jc w:val="right"/>
              <w:rPr>
                <w:rFonts w:eastAsia="Times New Roman"/>
              </w:rPr>
            </w:pPr>
            <w:r>
              <w:rPr>
                <w:rFonts w:ascii="Arial" w:eastAsia="Times New Roman" w:hAnsi="Arial" w:cs="Arial"/>
                <w:sz w:val="16"/>
                <w:szCs w:val="16"/>
              </w:rPr>
              <w:t>336.454,05</w:t>
            </w:r>
          </w:p>
        </w:tc>
        <w:tc>
          <w:tcPr>
            <w:tcW w:w="1134" w:type="dxa"/>
            <w:tcBorders>
              <w:top w:val="outset" w:sz="6" w:space="0" w:color="auto"/>
              <w:left w:val="outset" w:sz="6" w:space="0" w:color="auto"/>
              <w:bottom w:val="outset" w:sz="6" w:space="0" w:color="auto"/>
              <w:right w:val="outset" w:sz="6" w:space="0" w:color="auto"/>
            </w:tcBorders>
            <w:vAlign w:val="center"/>
            <w:hideMark/>
            <w:tcPrChange w:id="1733"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8CAC17" w14:textId="77777777" w:rsidR="005A63E5" w:rsidRDefault="005A63E5" w:rsidP="009F799E">
            <w:pPr>
              <w:jc w:val="right"/>
              <w:rPr>
                <w:rFonts w:eastAsia="Times New Roman"/>
              </w:rPr>
            </w:pPr>
            <w:r>
              <w:rPr>
                <w:rFonts w:ascii="Arial" w:eastAsia="Times New Roman" w:hAnsi="Arial" w:cs="Arial"/>
                <w:sz w:val="16"/>
                <w:szCs w:val="16"/>
              </w:rPr>
              <w:t>10.089.545,63</w:t>
            </w:r>
          </w:p>
        </w:tc>
        <w:tc>
          <w:tcPr>
            <w:tcW w:w="1134" w:type="dxa"/>
            <w:tcBorders>
              <w:top w:val="outset" w:sz="6" w:space="0" w:color="auto"/>
              <w:left w:val="outset" w:sz="6" w:space="0" w:color="auto"/>
              <w:bottom w:val="outset" w:sz="6" w:space="0" w:color="auto"/>
              <w:right w:val="outset" w:sz="6" w:space="0" w:color="auto"/>
            </w:tcBorders>
            <w:vAlign w:val="center"/>
            <w:hideMark/>
            <w:tcPrChange w:id="173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B2B5D7" w14:textId="77777777" w:rsidR="005A63E5" w:rsidRDefault="005A63E5" w:rsidP="009F799E">
            <w:pPr>
              <w:jc w:val="right"/>
              <w:rPr>
                <w:rFonts w:eastAsia="Times New Roman"/>
              </w:rPr>
            </w:pPr>
            <w:r>
              <w:rPr>
                <w:rFonts w:ascii="Arial" w:eastAsia="Times New Roman" w:hAnsi="Arial" w:cs="Arial"/>
                <w:sz w:val="16"/>
                <w:szCs w:val="16"/>
              </w:rPr>
              <w:t>10.436.723,07</w:t>
            </w:r>
          </w:p>
        </w:tc>
      </w:tr>
      <w:tr w:rsidR="00037699" w14:paraId="6B6245D8" w14:textId="77777777" w:rsidTr="009F799E">
        <w:trPr>
          <w:trHeight w:val="150"/>
          <w:trPrChange w:id="1735"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73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EB4EEC" w14:textId="77777777" w:rsidR="005A63E5" w:rsidRDefault="005A63E5">
            <w:pPr>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3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3F72E6" w14:textId="77777777" w:rsidR="005A63E5" w:rsidRDefault="005A63E5" w:rsidP="009F799E">
            <w:pPr>
              <w:jc w:val="right"/>
              <w:rPr>
                <w:rFonts w:eastAsia="Times New Roman"/>
              </w:rPr>
            </w:pPr>
            <w:r>
              <w:rPr>
                <w:rFonts w:ascii="Arial" w:eastAsia="Times New Roman" w:hAnsi="Arial" w:cs="Arial"/>
                <w:sz w:val="16"/>
                <w:szCs w:val="16"/>
              </w:rPr>
              <w:t> </w:t>
            </w:r>
          </w:p>
        </w:tc>
        <w:tc>
          <w:tcPr>
            <w:tcW w:w="1133" w:type="dxa"/>
            <w:tcBorders>
              <w:top w:val="outset" w:sz="6" w:space="0" w:color="auto"/>
              <w:left w:val="outset" w:sz="6" w:space="0" w:color="auto"/>
              <w:bottom w:val="outset" w:sz="6" w:space="0" w:color="auto"/>
              <w:right w:val="outset" w:sz="6" w:space="0" w:color="auto"/>
            </w:tcBorders>
            <w:vAlign w:val="center"/>
            <w:hideMark/>
            <w:tcPrChange w:id="1738"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27C01D"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3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01FB36"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40"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60F4F4A"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4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618958"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4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DEEF68"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43"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93149D" w14:textId="77777777" w:rsidR="005A63E5" w:rsidRDefault="005A63E5" w:rsidP="009F799E">
            <w:pPr>
              <w:jc w:val="right"/>
              <w:rPr>
                <w:rFonts w:eastAsia="Times New Roman"/>
              </w:rPr>
            </w:pPr>
            <w:r>
              <w:rPr>
                <w:rFonts w:ascii="Arial" w:eastAsia="Times New Roman" w:hAnsi="Arial" w:cs="Arial"/>
                <w:sz w:val="16"/>
                <w:szCs w:val="16"/>
              </w:rPr>
              <w:t> </w:t>
            </w:r>
          </w:p>
        </w:tc>
        <w:tc>
          <w:tcPr>
            <w:tcW w:w="1134" w:type="dxa"/>
            <w:tcBorders>
              <w:top w:val="outset" w:sz="6" w:space="0" w:color="auto"/>
              <w:left w:val="outset" w:sz="6" w:space="0" w:color="auto"/>
              <w:bottom w:val="outset" w:sz="6" w:space="0" w:color="auto"/>
              <w:right w:val="outset" w:sz="6" w:space="0" w:color="auto"/>
            </w:tcBorders>
            <w:vAlign w:val="center"/>
            <w:hideMark/>
            <w:tcPrChange w:id="174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8AAED7" w14:textId="77777777" w:rsidR="005A63E5" w:rsidRDefault="005A63E5" w:rsidP="009F799E">
            <w:pPr>
              <w:jc w:val="right"/>
              <w:rPr>
                <w:rFonts w:eastAsia="Times New Roman"/>
              </w:rPr>
            </w:pPr>
            <w:r>
              <w:rPr>
                <w:rFonts w:ascii="Arial" w:eastAsia="Times New Roman" w:hAnsi="Arial" w:cs="Arial"/>
                <w:sz w:val="16"/>
                <w:szCs w:val="16"/>
              </w:rPr>
              <w:t> </w:t>
            </w:r>
          </w:p>
        </w:tc>
      </w:tr>
      <w:tr w:rsidR="00037699" w14:paraId="176FE0ED" w14:textId="77777777" w:rsidTr="009F799E">
        <w:trPr>
          <w:trHeight w:val="150"/>
          <w:trPrChange w:id="1745" w:author="Iasmine Louise de Jesus Silva Alcântara" w:date="2026-07-29T16:41:00Z" w16du:dateUtc="2026-07-29T19:41:00Z">
            <w:trPr>
              <w:gridBefore w:val="2"/>
              <w:trHeight w:val="150"/>
            </w:trPr>
          </w:trPrChange>
        </w:trPr>
        <w:tc>
          <w:tcPr>
            <w:tcW w:w="997" w:type="dxa"/>
            <w:tcBorders>
              <w:top w:val="outset" w:sz="6" w:space="0" w:color="auto"/>
              <w:left w:val="outset" w:sz="6" w:space="0" w:color="auto"/>
              <w:bottom w:val="outset" w:sz="6" w:space="0" w:color="auto"/>
              <w:right w:val="outset" w:sz="6" w:space="0" w:color="auto"/>
            </w:tcBorders>
            <w:vAlign w:val="center"/>
            <w:hideMark/>
            <w:tcPrChange w:id="1746"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1E6435" w14:textId="77777777" w:rsidR="005A63E5" w:rsidRPr="009F799E" w:rsidRDefault="005A63E5">
            <w:pPr>
              <w:rPr>
                <w:rFonts w:eastAsia="Times New Roman"/>
                <w:b/>
                <w:bCs/>
                <w:rPrChange w:id="1747" w:author="Iasmine Louise de Jesus Silva Alcântara" w:date="2026-07-29T16:41:00Z" w16du:dateUtc="2026-07-29T19:41:00Z">
                  <w:rPr>
                    <w:rFonts w:eastAsia="Times New Roman"/>
                  </w:rPr>
                </w:rPrChange>
              </w:rPr>
            </w:pPr>
            <w:r w:rsidRPr="009F799E">
              <w:rPr>
                <w:rFonts w:ascii="Arial" w:eastAsia="Times New Roman" w:hAnsi="Arial" w:cs="Arial"/>
                <w:b/>
                <w:bCs/>
                <w:sz w:val="16"/>
                <w:szCs w:val="16"/>
                <w:rPrChange w:id="1748" w:author="Iasmine Louise de Jesus Silva Alcântara" w:date="2026-07-29T16:41:00Z" w16du:dateUtc="2026-07-29T19:41:00Z">
                  <w:rPr>
                    <w:rFonts w:ascii="Arial" w:eastAsia="Times New Roman" w:hAnsi="Arial" w:cs="Arial"/>
                    <w:sz w:val="16"/>
                    <w:szCs w:val="16"/>
                  </w:rPr>
                </w:rPrChange>
              </w:rPr>
              <w:t>Saldo Final</w:t>
            </w:r>
          </w:p>
        </w:tc>
        <w:tc>
          <w:tcPr>
            <w:tcW w:w="1134" w:type="dxa"/>
            <w:tcBorders>
              <w:top w:val="outset" w:sz="6" w:space="0" w:color="auto"/>
              <w:left w:val="outset" w:sz="6" w:space="0" w:color="auto"/>
              <w:bottom w:val="outset" w:sz="6" w:space="0" w:color="auto"/>
              <w:right w:val="outset" w:sz="6" w:space="0" w:color="auto"/>
            </w:tcBorders>
            <w:vAlign w:val="center"/>
            <w:hideMark/>
            <w:tcPrChange w:id="1749"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F71F19" w14:textId="77777777" w:rsidR="005A63E5" w:rsidRPr="009F799E" w:rsidRDefault="005A63E5" w:rsidP="009F799E">
            <w:pPr>
              <w:jc w:val="right"/>
              <w:rPr>
                <w:rFonts w:eastAsia="Times New Roman"/>
                <w:b/>
                <w:bCs/>
                <w:rPrChange w:id="1750" w:author="Iasmine Louise de Jesus Silva Alcântara" w:date="2026-07-29T16:41:00Z" w16du:dateUtc="2026-07-29T19:41:00Z">
                  <w:rPr>
                    <w:rFonts w:eastAsia="Times New Roman"/>
                  </w:rPr>
                </w:rPrChange>
              </w:rPr>
            </w:pPr>
            <w:r w:rsidRPr="009F799E">
              <w:rPr>
                <w:rFonts w:ascii="Arial" w:eastAsia="Times New Roman" w:hAnsi="Arial" w:cs="Arial"/>
                <w:b/>
                <w:bCs/>
                <w:sz w:val="16"/>
                <w:szCs w:val="16"/>
                <w:rPrChange w:id="1751" w:author="Iasmine Louise de Jesus Silva Alcântara" w:date="2026-07-29T16:41:00Z" w16du:dateUtc="2026-07-29T19:41:00Z">
                  <w:rPr>
                    <w:rFonts w:ascii="Arial" w:eastAsia="Times New Roman" w:hAnsi="Arial" w:cs="Arial"/>
                    <w:sz w:val="16"/>
                    <w:szCs w:val="16"/>
                  </w:rPr>
                </w:rPrChange>
              </w:rPr>
              <w:t>258.660.398,46</w:t>
            </w:r>
          </w:p>
        </w:tc>
        <w:tc>
          <w:tcPr>
            <w:tcW w:w="1133" w:type="dxa"/>
            <w:tcBorders>
              <w:top w:val="outset" w:sz="6" w:space="0" w:color="auto"/>
              <w:left w:val="outset" w:sz="6" w:space="0" w:color="auto"/>
              <w:bottom w:val="outset" w:sz="6" w:space="0" w:color="auto"/>
              <w:right w:val="outset" w:sz="6" w:space="0" w:color="auto"/>
            </w:tcBorders>
            <w:vAlign w:val="center"/>
            <w:hideMark/>
            <w:tcPrChange w:id="1752"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70AD63" w14:textId="77777777" w:rsidR="005A63E5" w:rsidRPr="009E71E9" w:rsidRDefault="005A63E5" w:rsidP="009F799E">
            <w:pPr>
              <w:jc w:val="right"/>
              <w:rPr>
                <w:rFonts w:eastAsia="Times New Roman"/>
                <w:b/>
                <w:bCs/>
                <w:rPrChange w:id="1753"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754" w:author="Iasmine Louise de Jesus Silva Alcântara" w:date="2026-07-31T12:58:00Z" w16du:dateUtc="2026-07-31T15:58:00Z">
                  <w:rPr>
                    <w:rFonts w:ascii="Arial" w:eastAsia="Times New Roman" w:hAnsi="Arial" w:cs="Arial"/>
                    <w:sz w:val="16"/>
                    <w:szCs w:val="16"/>
                  </w:rPr>
                </w:rPrChange>
              </w:rPr>
              <w:t>25.141.315,74</w:t>
            </w:r>
          </w:p>
        </w:tc>
        <w:tc>
          <w:tcPr>
            <w:tcW w:w="1134" w:type="dxa"/>
            <w:tcBorders>
              <w:top w:val="outset" w:sz="6" w:space="0" w:color="auto"/>
              <w:left w:val="outset" w:sz="6" w:space="0" w:color="auto"/>
              <w:bottom w:val="outset" w:sz="6" w:space="0" w:color="auto"/>
              <w:right w:val="outset" w:sz="6" w:space="0" w:color="auto"/>
            </w:tcBorders>
            <w:vAlign w:val="center"/>
            <w:hideMark/>
            <w:tcPrChange w:id="1755"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B8AEB8" w14:textId="77777777" w:rsidR="005A63E5" w:rsidRPr="009E71E9" w:rsidRDefault="005A63E5" w:rsidP="009F799E">
            <w:pPr>
              <w:jc w:val="right"/>
              <w:rPr>
                <w:rFonts w:eastAsia="Times New Roman"/>
                <w:b/>
                <w:bCs/>
                <w:rPrChange w:id="1756"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757" w:author="Iasmine Louise de Jesus Silva Alcântara" w:date="2026-07-31T12:58:00Z" w16du:dateUtc="2026-07-31T15:58:00Z">
                  <w:rPr>
                    <w:rFonts w:ascii="Arial" w:eastAsia="Times New Roman" w:hAnsi="Arial" w:cs="Arial"/>
                    <w:sz w:val="16"/>
                    <w:szCs w:val="16"/>
                  </w:rPr>
                </w:rPrChange>
              </w:rPr>
              <w:t>32.287.548,22</w:t>
            </w:r>
          </w:p>
        </w:tc>
        <w:tc>
          <w:tcPr>
            <w:tcW w:w="1134" w:type="dxa"/>
            <w:tcBorders>
              <w:top w:val="outset" w:sz="6" w:space="0" w:color="auto"/>
              <w:left w:val="outset" w:sz="6" w:space="0" w:color="auto"/>
              <w:bottom w:val="outset" w:sz="6" w:space="0" w:color="auto"/>
              <w:right w:val="outset" w:sz="6" w:space="0" w:color="auto"/>
            </w:tcBorders>
            <w:vAlign w:val="center"/>
            <w:hideMark/>
            <w:tcPrChange w:id="1758" w:author="Iasmine Louise de Jesus Silva Alcântara" w:date="2026-07-29T16:41:00Z" w16du:dateUtc="2026-07-29T19: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139724" w14:textId="77777777" w:rsidR="005A63E5" w:rsidRPr="009E71E9" w:rsidRDefault="005A63E5" w:rsidP="009F799E">
            <w:pPr>
              <w:jc w:val="right"/>
              <w:rPr>
                <w:rFonts w:eastAsia="Times New Roman"/>
                <w:b/>
                <w:bCs/>
                <w:rPrChange w:id="1759" w:author="Iasmine Louise de Jesus Silva Alcântara" w:date="2026-07-31T12:58:00Z" w16du:dateUtc="2026-07-31T15:58:00Z">
                  <w:rPr>
                    <w:rFonts w:eastAsia="Times New Roman"/>
                  </w:rPr>
                </w:rPrChange>
              </w:rPr>
            </w:pPr>
            <w:r w:rsidRPr="009E71E9">
              <w:rPr>
                <w:rFonts w:ascii="Arial" w:eastAsia="Times New Roman" w:hAnsi="Arial" w:cs="Arial"/>
                <w:b/>
                <w:bCs/>
                <w:sz w:val="16"/>
                <w:szCs w:val="16"/>
                <w:rPrChange w:id="1760" w:author="Iasmine Louise de Jesus Silva Alcântara" w:date="2026-07-31T12:58:00Z" w16du:dateUtc="2026-07-31T15:58:00Z">
                  <w:rPr>
                    <w:rFonts w:ascii="Arial" w:eastAsia="Times New Roman" w:hAnsi="Arial" w:cs="Arial"/>
                    <w:sz w:val="16"/>
                    <w:szCs w:val="16"/>
                  </w:rPr>
                </w:rPrChange>
              </w:rPr>
              <w:t>316.089.262,42</w:t>
            </w:r>
          </w:p>
        </w:tc>
        <w:tc>
          <w:tcPr>
            <w:tcW w:w="1134" w:type="dxa"/>
            <w:tcBorders>
              <w:top w:val="outset" w:sz="6" w:space="0" w:color="auto"/>
              <w:left w:val="outset" w:sz="6" w:space="0" w:color="auto"/>
              <w:bottom w:val="outset" w:sz="6" w:space="0" w:color="auto"/>
              <w:right w:val="outset" w:sz="6" w:space="0" w:color="auto"/>
            </w:tcBorders>
            <w:vAlign w:val="center"/>
            <w:hideMark/>
            <w:tcPrChange w:id="1761"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9A3929" w14:textId="77777777" w:rsidR="005A63E5" w:rsidRPr="009F799E" w:rsidRDefault="005A63E5" w:rsidP="009F799E">
            <w:pPr>
              <w:jc w:val="right"/>
              <w:rPr>
                <w:rFonts w:eastAsia="Times New Roman"/>
                <w:b/>
                <w:bCs/>
                <w:rPrChange w:id="1762" w:author="Iasmine Louise de Jesus Silva Alcântara" w:date="2026-07-29T16:41:00Z" w16du:dateUtc="2026-07-29T19:41:00Z">
                  <w:rPr>
                    <w:rFonts w:eastAsia="Times New Roman"/>
                  </w:rPr>
                </w:rPrChange>
              </w:rPr>
            </w:pPr>
            <w:r w:rsidRPr="009F799E">
              <w:rPr>
                <w:rFonts w:ascii="Arial" w:eastAsia="Times New Roman" w:hAnsi="Arial" w:cs="Arial"/>
                <w:b/>
                <w:bCs/>
                <w:sz w:val="16"/>
                <w:szCs w:val="16"/>
                <w:rPrChange w:id="1763" w:author="Iasmine Louise de Jesus Silva Alcântara" w:date="2026-07-29T16:41:00Z" w16du:dateUtc="2026-07-29T19:41:00Z">
                  <w:rPr>
                    <w:rFonts w:ascii="Arial" w:eastAsia="Times New Roman" w:hAnsi="Arial" w:cs="Arial"/>
                    <w:sz w:val="16"/>
                    <w:szCs w:val="16"/>
                  </w:rPr>
                </w:rPrChange>
              </w:rPr>
              <w:t>252.434.448,26</w:t>
            </w:r>
          </w:p>
        </w:tc>
        <w:tc>
          <w:tcPr>
            <w:tcW w:w="1134" w:type="dxa"/>
            <w:tcBorders>
              <w:top w:val="outset" w:sz="6" w:space="0" w:color="auto"/>
              <w:left w:val="outset" w:sz="6" w:space="0" w:color="auto"/>
              <w:bottom w:val="outset" w:sz="6" w:space="0" w:color="auto"/>
              <w:right w:val="outset" w:sz="6" w:space="0" w:color="auto"/>
            </w:tcBorders>
            <w:vAlign w:val="center"/>
            <w:hideMark/>
            <w:tcPrChange w:id="1764"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18FC81E" w14:textId="77777777" w:rsidR="005A63E5" w:rsidRPr="009F799E" w:rsidRDefault="005A63E5" w:rsidP="009F799E">
            <w:pPr>
              <w:jc w:val="right"/>
              <w:rPr>
                <w:rFonts w:eastAsia="Times New Roman"/>
                <w:b/>
                <w:bCs/>
                <w:rPrChange w:id="1765" w:author="Iasmine Louise de Jesus Silva Alcântara" w:date="2026-07-29T16:41:00Z" w16du:dateUtc="2026-07-29T19:41:00Z">
                  <w:rPr>
                    <w:rFonts w:eastAsia="Times New Roman"/>
                  </w:rPr>
                </w:rPrChange>
              </w:rPr>
            </w:pPr>
            <w:r w:rsidRPr="009F799E">
              <w:rPr>
                <w:rFonts w:ascii="Arial" w:eastAsia="Times New Roman" w:hAnsi="Arial" w:cs="Arial"/>
                <w:b/>
                <w:bCs/>
                <w:sz w:val="16"/>
                <w:szCs w:val="16"/>
                <w:rPrChange w:id="1766" w:author="Iasmine Louise de Jesus Silva Alcântara" w:date="2026-07-29T16:41:00Z" w16du:dateUtc="2026-07-29T19:41:00Z">
                  <w:rPr>
                    <w:rFonts w:ascii="Arial" w:eastAsia="Times New Roman" w:hAnsi="Arial" w:cs="Arial"/>
                    <w:sz w:val="16"/>
                    <w:szCs w:val="16"/>
                  </w:rPr>
                </w:rPrChange>
              </w:rPr>
              <w:t>25.573.731,32</w:t>
            </w:r>
          </w:p>
        </w:tc>
        <w:tc>
          <w:tcPr>
            <w:tcW w:w="1134" w:type="dxa"/>
            <w:tcBorders>
              <w:top w:val="outset" w:sz="6" w:space="0" w:color="auto"/>
              <w:left w:val="outset" w:sz="6" w:space="0" w:color="auto"/>
              <w:bottom w:val="outset" w:sz="6" w:space="0" w:color="auto"/>
              <w:right w:val="outset" w:sz="6" w:space="0" w:color="auto"/>
            </w:tcBorders>
            <w:vAlign w:val="center"/>
            <w:hideMark/>
            <w:tcPrChange w:id="1767"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FCE1CC" w14:textId="77777777" w:rsidR="005A63E5" w:rsidRPr="009F799E" w:rsidRDefault="005A63E5" w:rsidP="009F799E">
            <w:pPr>
              <w:jc w:val="right"/>
              <w:rPr>
                <w:rFonts w:eastAsia="Times New Roman"/>
                <w:b/>
                <w:bCs/>
                <w:rPrChange w:id="1768" w:author="Iasmine Louise de Jesus Silva Alcântara" w:date="2026-07-29T16:41:00Z" w16du:dateUtc="2026-07-29T19:41:00Z">
                  <w:rPr>
                    <w:rFonts w:eastAsia="Times New Roman"/>
                  </w:rPr>
                </w:rPrChange>
              </w:rPr>
            </w:pPr>
            <w:r w:rsidRPr="009F799E">
              <w:rPr>
                <w:rFonts w:ascii="Arial" w:eastAsia="Times New Roman" w:hAnsi="Arial" w:cs="Arial"/>
                <w:b/>
                <w:bCs/>
                <w:sz w:val="16"/>
                <w:szCs w:val="16"/>
                <w:rPrChange w:id="1769" w:author="Iasmine Louise de Jesus Silva Alcântara" w:date="2026-07-29T16:41:00Z" w16du:dateUtc="2026-07-29T19:41:00Z">
                  <w:rPr>
                    <w:rFonts w:ascii="Arial" w:eastAsia="Times New Roman" w:hAnsi="Arial" w:cs="Arial"/>
                    <w:sz w:val="16"/>
                    <w:szCs w:val="16"/>
                  </w:rPr>
                </w:rPrChange>
              </w:rPr>
              <w:t>32.661.293,04</w:t>
            </w:r>
          </w:p>
        </w:tc>
        <w:tc>
          <w:tcPr>
            <w:tcW w:w="1134" w:type="dxa"/>
            <w:tcBorders>
              <w:top w:val="outset" w:sz="6" w:space="0" w:color="auto"/>
              <w:left w:val="outset" w:sz="6" w:space="0" w:color="auto"/>
              <w:bottom w:val="outset" w:sz="6" w:space="0" w:color="auto"/>
              <w:right w:val="outset" w:sz="6" w:space="0" w:color="auto"/>
            </w:tcBorders>
            <w:vAlign w:val="center"/>
            <w:hideMark/>
            <w:tcPrChange w:id="1770" w:author="Iasmine Louise de Jesus Silva Alcântara" w:date="2026-07-29T16:41:00Z" w16du:dateUtc="2026-07-29T19:4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76EF9BF" w14:textId="77777777" w:rsidR="005A63E5" w:rsidRPr="009F799E" w:rsidRDefault="005A63E5" w:rsidP="009F799E">
            <w:pPr>
              <w:jc w:val="right"/>
              <w:rPr>
                <w:rFonts w:eastAsia="Times New Roman"/>
                <w:b/>
                <w:bCs/>
                <w:rPrChange w:id="1771" w:author="Iasmine Louise de Jesus Silva Alcântara" w:date="2026-07-29T16:41:00Z" w16du:dateUtc="2026-07-29T19:41:00Z">
                  <w:rPr>
                    <w:rFonts w:eastAsia="Times New Roman"/>
                  </w:rPr>
                </w:rPrChange>
              </w:rPr>
            </w:pPr>
            <w:r w:rsidRPr="009F799E">
              <w:rPr>
                <w:rFonts w:ascii="Arial" w:eastAsia="Times New Roman" w:hAnsi="Arial" w:cs="Arial"/>
                <w:b/>
                <w:bCs/>
                <w:sz w:val="16"/>
                <w:szCs w:val="16"/>
                <w:rPrChange w:id="1772" w:author="Iasmine Louise de Jesus Silva Alcântara" w:date="2026-07-29T16:41:00Z" w16du:dateUtc="2026-07-29T19:41:00Z">
                  <w:rPr>
                    <w:rFonts w:ascii="Arial" w:eastAsia="Times New Roman" w:hAnsi="Arial" w:cs="Arial"/>
                    <w:sz w:val="16"/>
                    <w:szCs w:val="16"/>
                  </w:rPr>
                </w:rPrChange>
              </w:rPr>
              <w:t>310.669.472,62</w:t>
            </w:r>
          </w:p>
        </w:tc>
      </w:tr>
    </w:tbl>
    <w:p w14:paraId="3A1491B6" w14:textId="77777777" w:rsidR="005A63E5" w:rsidRDefault="005A63E5">
      <w:r>
        <w:t> </w:t>
      </w:r>
    </w:p>
    <w:p w14:paraId="4226C632" w14:textId="77777777" w:rsidR="005A63E5" w:rsidRDefault="005A63E5">
      <w:pPr>
        <w:pStyle w:val="NormalWeb"/>
      </w:pPr>
      <w:r>
        <w:rPr>
          <w:rFonts w:ascii="Arial" w:hAnsi="Arial" w:cs="Arial"/>
          <w:b/>
          <w:bCs/>
          <w:sz w:val="20"/>
          <w:szCs w:val="20"/>
        </w:rPr>
        <w:t>6.8 Consolidação dos Estágios das Operações Carteira Bruta</w:t>
      </w:r>
    </w:p>
    <w:tbl>
      <w:tblPr>
        <w:tblW w:w="5000" w:type="pct"/>
        <w:tblCellMar>
          <w:left w:w="0" w:type="dxa"/>
          <w:right w:w="0" w:type="dxa"/>
        </w:tblCellMar>
        <w:tblLook w:val="04A0" w:firstRow="1" w:lastRow="0" w:firstColumn="1" w:lastColumn="0" w:noHBand="0" w:noVBand="1"/>
      </w:tblPr>
      <w:tblGrid>
        <w:gridCol w:w="3654"/>
        <w:gridCol w:w="2417"/>
        <w:gridCol w:w="2417"/>
      </w:tblGrid>
      <w:tr w:rsidR="00037699" w14:paraId="5A375C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8E385D"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53D93"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7F88F"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D914A7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ECBF5C" w14:textId="77777777" w:rsidR="005A63E5" w:rsidRPr="009F799E" w:rsidRDefault="005A63E5">
            <w:pPr>
              <w:rPr>
                <w:rFonts w:eastAsia="Times New Roman"/>
                <w:b/>
                <w:bCs/>
                <w:rPrChange w:id="1773" w:author="Iasmine Louise de Jesus Silva Alcântara" w:date="2026-07-29T16:42:00Z" w16du:dateUtc="2026-07-29T19:42:00Z">
                  <w:rPr>
                    <w:rFonts w:eastAsia="Times New Roman"/>
                  </w:rPr>
                </w:rPrChange>
              </w:rPr>
            </w:pPr>
            <w:r w:rsidRPr="009F799E">
              <w:rPr>
                <w:rFonts w:ascii="Arial" w:eastAsia="Times New Roman" w:hAnsi="Arial" w:cs="Arial"/>
                <w:b/>
                <w:bCs/>
                <w:sz w:val="16"/>
                <w:szCs w:val="16"/>
                <w:rPrChange w:id="1774" w:author="Iasmine Louise de Jesus Silva Alcântara" w:date="2026-07-29T16:42:00Z" w16du:dateUtc="2026-07-29T19:42:00Z">
                  <w:rPr>
                    <w:rFonts w:ascii="Arial" w:eastAsia="Times New Roman" w:hAnsi="Arial" w:cs="Arial"/>
                    <w:sz w:val="16"/>
                    <w:szCs w:val="16"/>
                  </w:rPr>
                </w:rPrChange>
              </w:rPr>
              <w:t>Saldo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5EEF5" w14:textId="77777777" w:rsidR="005A63E5" w:rsidRPr="009F799E" w:rsidRDefault="005A63E5">
            <w:pPr>
              <w:jc w:val="right"/>
              <w:rPr>
                <w:rFonts w:eastAsia="Times New Roman"/>
                <w:b/>
                <w:bCs/>
                <w:rPrChange w:id="1775" w:author="Iasmine Louise de Jesus Silva Alcântara" w:date="2026-07-29T16:42:00Z" w16du:dateUtc="2026-07-29T19:42:00Z">
                  <w:rPr>
                    <w:rFonts w:eastAsia="Times New Roman"/>
                  </w:rPr>
                </w:rPrChange>
              </w:rPr>
            </w:pPr>
            <w:r w:rsidRPr="009F799E">
              <w:rPr>
                <w:rFonts w:ascii="Arial" w:eastAsia="Times New Roman" w:hAnsi="Arial" w:cs="Arial"/>
                <w:b/>
                <w:bCs/>
                <w:sz w:val="16"/>
                <w:szCs w:val="16"/>
                <w:rPrChange w:id="1776" w:author="Iasmine Louise de Jesus Silva Alcântara" w:date="2026-07-29T16:42:00Z" w16du:dateUtc="2026-07-29T19:42:00Z">
                  <w:rPr>
                    <w:rFonts w:ascii="Arial" w:eastAsia="Times New Roman" w:hAnsi="Arial" w:cs="Arial"/>
                    <w:sz w:val="16"/>
                    <w:szCs w:val="16"/>
                  </w:rPr>
                </w:rPrChange>
              </w:rPr>
              <w:t>310.669.472,62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D123B" w14:textId="77777777" w:rsidR="005A63E5" w:rsidRPr="009F799E" w:rsidRDefault="005A63E5">
            <w:pPr>
              <w:jc w:val="right"/>
              <w:rPr>
                <w:rFonts w:eastAsia="Times New Roman"/>
                <w:b/>
                <w:bCs/>
                <w:rPrChange w:id="1777" w:author="Iasmine Louise de Jesus Silva Alcântara" w:date="2026-07-29T16:42:00Z" w16du:dateUtc="2026-07-29T19:42:00Z">
                  <w:rPr>
                    <w:rFonts w:eastAsia="Times New Roman"/>
                  </w:rPr>
                </w:rPrChange>
              </w:rPr>
            </w:pPr>
            <w:r w:rsidRPr="009F799E">
              <w:rPr>
                <w:rFonts w:ascii="Arial" w:eastAsia="Times New Roman" w:hAnsi="Arial" w:cs="Arial"/>
                <w:b/>
                <w:bCs/>
                <w:sz w:val="16"/>
                <w:szCs w:val="16"/>
                <w:rPrChange w:id="1778" w:author="Iasmine Louise de Jesus Silva Alcântara" w:date="2026-07-29T16:42:00Z" w16du:dateUtc="2026-07-29T19:42:00Z">
                  <w:rPr>
                    <w:rFonts w:ascii="Arial" w:eastAsia="Times New Roman" w:hAnsi="Arial" w:cs="Arial"/>
                    <w:sz w:val="16"/>
                    <w:szCs w:val="16"/>
                  </w:rPr>
                </w:rPrChange>
              </w:rPr>
              <w:t>295.408.783,73</w:t>
            </w:r>
          </w:p>
        </w:tc>
      </w:tr>
      <w:tr w:rsidR="00037699" w14:paraId="4009A4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E343D9"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Aquisição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EBCA3" w14:textId="77777777" w:rsidR="005A63E5" w:rsidRDefault="005A63E5">
            <w:pPr>
              <w:jc w:val="right"/>
              <w:rPr>
                <w:rFonts w:eastAsia="Times New Roman"/>
              </w:rPr>
            </w:pPr>
            <w:r>
              <w:rPr>
                <w:rFonts w:ascii="Arial" w:eastAsia="Times New Roman" w:hAnsi="Arial" w:cs="Arial"/>
                <w:sz w:val="16"/>
                <w:szCs w:val="16"/>
              </w:rPr>
              <w:t>84.611.040,49</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7AD22" w14:textId="77777777" w:rsidR="005A63E5" w:rsidRDefault="005A63E5">
            <w:pPr>
              <w:jc w:val="right"/>
              <w:rPr>
                <w:rFonts w:eastAsia="Times New Roman"/>
              </w:rPr>
            </w:pPr>
            <w:r>
              <w:rPr>
                <w:rFonts w:ascii="Arial" w:eastAsia="Times New Roman" w:hAnsi="Arial" w:cs="Arial"/>
                <w:sz w:val="16"/>
                <w:szCs w:val="16"/>
              </w:rPr>
              <w:t>140.785.560,65</w:t>
            </w:r>
          </w:p>
        </w:tc>
      </w:tr>
      <w:tr w:rsidR="00037699" w:rsidDel="009F799E" w14:paraId="2E052BC7" w14:textId="1F787A33">
        <w:trPr>
          <w:trHeight w:val="150"/>
          <w:del w:id="1779" w:author="Iasmine Louise de Jesus Silva Alcântara" w:date="2026-07-29T16:42:00Z"/>
        </w:trPr>
        <w:tc>
          <w:tcPr>
            <w:tcW w:w="0" w:type="auto"/>
            <w:tcBorders>
              <w:top w:val="outset" w:sz="6" w:space="0" w:color="auto"/>
              <w:left w:val="outset" w:sz="6" w:space="0" w:color="auto"/>
              <w:bottom w:val="outset" w:sz="6" w:space="0" w:color="auto"/>
              <w:right w:val="outset" w:sz="6" w:space="0" w:color="auto"/>
            </w:tcBorders>
            <w:vAlign w:val="center"/>
            <w:hideMark/>
          </w:tcPr>
          <w:p w14:paraId="4D052AB0" w14:textId="612C039F" w:rsidR="005A63E5" w:rsidDel="009F799E" w:rsidRDefault="005A63E5">
            <w:pPr>
              <w:rPr>
                <w:del w:id="1780" w:author="Iasmine Louise de Jesus Silva Alcântara" w:date="2026-07-29T16:42:00Z" w16du:dateUtc="2026-07-29T19:42:00Z"/>
                <w:rFonts w:eastAsia="Times New Roman"/>
              </w:rPr>
            </w:pPr>
            <w:del w:id="1781" w:author="Iasmine Louise de Jesus Silva Alcântara" w:date="2026-07-29T16:42:00Z" w16du:dateUtc="2026-07-29T19:42:00Z">
              <w:r w:rsidDel="009F799E">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A437B53" w14:textId="70BBF02C" w:rsidR="005A63E5" w:rsidDel="009F799E" w:rsidRDefault="005A63E5">
            <w:pPr>
              <w:jc w:val="right"/>
              <w:rPr>
                <w:del w:id="1782" w:author="Iasmine Louise de Jesus Silva Alcântara" w:date="2026-07-29T16:42:00Z" w16du:dateUtc="2026-07-29T19:42:00Z"/>
                <w:rFonts w:eastAsia="Times New Roman"/>
              </w:rPr>
            </w:pPr>
            <w:del w:id="1783" w:author="Iasmine Louise de Jesus Silva Alcântara" w:date="2026-07-29T16:42:00Z" w16du:dateUtc="2026-07-29T19:42:00Z">
              <w:r w:rsidDel="009F799E">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69DF13BD" w14:textId="2E5C215B" w:rsidR="005A63E5" w:rsidDel="009F799E" w:rsidRDefault="005A63E5">
            <w:pPr>
              <w:jc w:val="right"/>
              <w:rPr>
                <w:del w:id="1784" w:author="Iasmine Louise de Jesus Silva Alcântara" w:date="2026-07-29T16:42:00Z" w16du:dateUtc="2026-07-29T19:42:00Z"/>
                <w:rFonts w:eastAsia="Times New Roman"/>
              </w:rPr>
            </w:pPr>
            <w:del w:id="1785" w:author="Iasmine Louise de Jesus Silva Alcântara" w:date="2026-07-29T16:42:00Z" w16du:dateUtc="2026-07-29T19:42:00Z">
              <w:r w:rsidDel="009F799E">
                <w:rPr>
                  <w:rFonts w:ascii="Arial" w:eastAsia="Times New Roman" w:hAnsi="Arial" w:cs="Arial"/>
                  <w:sz w:val="16"/>
                  <w:szCs w:val="16"/>
                </w:rPr>
                <w:delText> </w:delText>
              </w:r>
            </w:del>
          </w:p>
        </w:tc>
      </w:tr>
      <w:tr w:rsidR="00037699" w14:paraId="50E24DC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6D3D46"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460F3" w14:textId="77777777" w:rsidR="005A63E5" w:rsidRDefault="005A63E5">
            <w:pPr>
              <w:jc w:val="right"/>
              <w:rPr>
                <w:rFonts w:eastAsia="Times New Roman"/>
              </w:rPr>
            </w:pPr>
            <w:r>
              <w:rPr>
                <w:rFonts w:ascii="Arial" w:eastAsia="Times New Roman" w:hAnsi="Arial" w:cs="Arial"/>
                <w:sz w:val="16"/>
                <w:szCs w:val="16"/>
              </w:rPr>
              <w:t>74.290.218,23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81ECB" w14:textId="77777777" w:rsidR="005A63E5" w:rsidRDefault="005A63E5">
            <w:pPr>
              <w:jc w:val="right"/>
              <w:rPr>
                <w:rFonts w:eastAsia="Times New Roman"/>
              </w:rPr>
            </w:pPr>
            <w:r>
              <w:rPr>
                <w:rFonts w:ascii="Arial" w:eastAsia="Times New Roman" w:hAnsi="Arial" w:cs="Arial"/>
                <w:sz w:val="16"/>
                <w:szCs w:val="16"/>
              </w:rPr>
              <w:t>115.088.148,69</w:t>
            </w:r>
          </w:p>
        </w:tc>
      </w:tr>
      <w:tr w:rsidR="00037699" w:rsidDel="009F799E" w14:paraId="480F2EA0" w14:textId="12B12421">
        <w:trPr>
          <w:trHeight w:val="150"/>
          <w:del w:id="1786" w:author="Iasmine Louise de Jesus Silva Alcântara" w:date="2026-07-29T16:42:00Z"/>
        </w:trPr>
        <w:tc>
          <w:tcPr>
            <w:tcW w:w="0" w:type="auto"/>
            <w:tcBorders>
              <w:top w:val="outset" w:sz="6" w:space="0" w:color="auto"/>
              <w:left w:val="outset" w:sz="6" w:space="0" w:color="auto"/>
              <w:bottom w:val="outset" w:sz="6" w:space="0" w:color="auto"/>
              <w:right w:val="outset" w:sz="6" w:space="0" w:color="auto"/>
            </w:tcBorders>
            <w:vAlign w:val="center"/>
            <w:hideMark/>
          </w:tcPr>
          <w:p w14:paraId="14CDB045" w14:textId="24DE0FDF" w:rsidR="005A63E5" w:rsidDel="009F799E" w:rsidRDefault="005A63E5">
            <w:pPr>
              <w:rPr>
                <w:del w:id="1787" w:author="Iasmine Louise de Jesus Silva Alcântara" w:date="2026-07-29T16:42:00Z" w16du:dateUtc="2026-07-29T19:42:00Z"/>
                <w:rFonts w:eastAsia="Times New Roman"/>
              </w:rPr>
            </w:pPr>
            <w:del w:id="1788" w:author="Iasmine Louise de Jesus Silva Alcântara" w:date="2026-07-29T16:42:00Z" w16du:dateUtc="2026-07-29T19:42:00Z">
              <w:r w:rsidDel="009F799E">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1F001A9" w14:textId="6803571B" w:rsidR="005A63E5" w:rsidDel="009F799E" w:rsidRDefault="005A63E5">
            <w:pPr>
              <w:jc w:val="right"/>
              <w:rPr>
                <w:del w:id="1789" w:author="Iasmine Louise de Jesus Silva Alcântara" w:date="2026-07-29T16:42:00Z" w16du:dateUtc="2026-07-29T19:42:00Z"/>
                <w:rFonts w:eastAsia="Times New Roman"/>
              </w:rPr>
            </w:pPr>
            <w:del w:id="1790" w:author="Iasmine Louise de Jesus Silva Alcântara" w:date="2026-07-29T16:42:00Z" w16du:dateUtc="2026-07-29T19:42:00Z">
              <w:r w:rsidDel="009F799E">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F7C8BE1" w14:textId="001DCF94" w:rsidR="005A63E5" w:rsidDel="009F799E" w:rsidRDefault="005A63E5">
            <w:pPr>
              <w:jc w:val="right"/>
              <w:rPr>
                <w:del w:id="1791" w:author="Iasmine Louise de Jesus Silva Alcântara" w:date="2026-07-29T16:42:00Z" w16du:dateUtc="2026-07-29T19:42:00Z"/>
                <w:rFonts w:eastAsia="Times New Roman"/>
              </w:rPr>
            </w:pPr>
            <w:del w:id="1792" w:author="Iasmine Louise de Jesus Silva Alcântara" w:date="2026-07-29T16:42:00Z" w16du:dateUtc="2026-07-29T19:42:00Z">
              <w:r w:rsidDel="009F799E">
                <w:rPr>
                  <w:rFonts w:ascii="Arial" w:eastAsia="Times New Roman" w:hAnsi="Arial" w:cs="Arial"/>
                  <w:sz w:val="16"/>
                  <w:szCs w:val="16"/>
                </w:rPr>
                <w:delText> </w:delText>
              </w:r>
            </w:del>
          </w:p>
        </w:tc>
      </w:tr>
      <w:tr w:rsidR="00037699" w14:paraId="22BDBE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7C7B95"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DB33D" w14:textId="77777777" w:rsidR="005A63E5" w:rsidRDefault="005A63E5">
            <w:pPr>
              <w:jc w:val="right"/>
              <w:rPr>
                <w:rFonts w:eastAsia="Times New Roman"/>
              </w:rPr>
            </w:pPr>
            <w:r>
              <w:rPr>
                <w:rFonts w:ascii="Arial" w:eastAsia="Times New Roman" w:hAnsi="Arial" w:cs="Arial"/>
                <w:sz w:val="16"/>
                <w:szCs w:val="16"/>
              </w:rPr>
              <w:t>4.901.032,46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1CFCD" w14:textId="77777777" w:rsidR="005A63E5" w:rsidRDefault="005A63E5">
            <w:pPr>
              <w:jc w:val="right"/>
              <w:rPr>
                <w:rFonts w:eastAsia="Times New Roman"/>
              </w:rPr>
            </w:pPr>
            <w:r>
              <w:rPr>
                <w:rFonts w:ascii="Arial" w:eastAsia="Times New Roman" w:hAnsi="Arial" w:cs="Arial"/>
                <w:sz w:val="16"/>
                <w:szCs w:val="16"/>
              </w:rPr>
              <w:t>10.436.723,07</w:t>
            </w:r>
          </w:p>
        </w:tc>
      </w:tr>
      <w:tr w:rsidR="00037699" w14:paraId="4E7906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41CB80" w14:textId="77777777" w:rsidR="005A63E5" w:rsidRPr="009F799E" w:rsidRDefault="005A63E5">
            <w:pPr>
              <w:rPr>
                <w:rFonts w:eastAsia="Times New Roman"/>
                <w:b/>
                <w:bCs/>
                <w:rPrChange w:id="1793" w:author="Iasmine Louise de Jesus Silva Alcântara" w:date="2026-07-29T16:42:00Z" w16du:dateUtc="2026-07-29T19:42:00Z">
                  <w:rPr>
                    <w:rFonts w:eastAsia="Times New Roman"/>
                  </w:rPr>
                </w:rPrChange>
              </w:rPr>
            </w:pPr>
            <w:r w:rsidRPr="009F799E">
              <w:rPr>
                <w:rFonts w:ascii="Arial" w:eastAsia="Times New Roman" w:hAnsi="Arial" w:cs="Arial"/>
                <w:b/>
                <w:bCs/>
                <w:sz w:val="16"/>
                <w:szCs w:val="16"/>
                <w:rPrChange w:id="1794" w:author="Iasmine Louise de Jesus Silva Alcântara" w:date="2026-07-29T16:42:00Z" w16du:dateUtc="2026-07-29T19:42:00Z">
                  <w:rPr>
                    <w:rFonts w:ascii="Arial" w:eastAsia="Times New Roman" w:hAnsi="Arial" w:cs="Arial"/>
                    <w:sz w:val="16"/>
                    <w:szCs w:val="16"/>
                  </w:rPr>
                </w:rPrChange>
              </w:rPr>
              <w:t>Saldo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28E4A3" w14:textId="77777777" w:rsidR="005A63E5" w:rsidRPr="009F799E" w:rsidRDefault="005A63E5">
            <w:pPr>
              <w:jc w:val="right"/>
              <w:rPr>
                <w:rFonts w:eastAsia="Times New Roman"/>
                <w:b/>
                <w:bCs/>
                <w:rPrChange w:id="1795" w:author="Iasmine Louise de Jesus Silva Alcântara" w:date="2026-07-29T16:42:00Z" w16du:dateUtc="2026-07-29T19:42:00Z">
                  <w:rPr>
                    <w:rFonts w:eastAsia="Times New Roman"/>
                  </w:rPr>
                </w:rPrChange>
              </w:rPr>
            </w:pPr>
            <w:r w:rsidRPr="009F799E">
              <w:rPr>
                <w:rFonts w:ascii="Arial" w:eastAsia="Times New Roman" w:hAnsi="Arial" w:cs="Arial"/>
                <w:b/>
                <w:bCs/>
                <w:sz w:val="16"/>
                <w:szCs w:val="16"/>
                <w:rPrChange w:id="1796" w:author="Iasmine Louise de Jesus Silva Alcântara" w:date="2026-07-29T16:42:00Z" w16du:dateUtc="2026-07-29T19:42:00Z">
                  <w:rPr>
                    <w:rFonts w:ascii="Arial" w:eastAsia="Times New Roman" w:hAnsi="Arial" w:cs="Arial"/>
                    <w:sz w:val="16"/>
                    <w:szCs w:val="16"/>
                  </w:rPr>
                </w:rPrChange>
              </w:rPr>
              <w:t>316.089.262,42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813B5" w14:textId="77777777" w:rsidR="005A63E5" w:rsidRPr="009F799E" w:rsidRDefault="005A63E5">
            <w:pPr>
              <w:jc w:val="right"/>
              <w:rPr>
                <w:rFonts w:eastAsia="Times New Roman"/>
                <w:b/>
                <w:bCs/>
                <w:rPrChange w:id="1797" w:author="Iasmine Louise de Jesus Silva Alcântara" w:date="2026-07-29T16:42:00Z" w16du:dateUtc="2026-07-29T19:42:00Z">
                  <w:rPr>
                    <w:rFonts w:eastAsia="Times New Roman"/>
                  </w:rPr>
                </w:rPrChange>
              </w:rPr>
            </w:pPr>
            <w:r w:rsidRPr="009F799E">
              <w:rPr>
                <w:rFonts w:ascii="Arial" w:eastAsia="Times New Roman" w:hAnsi="Arial" w:cs="Arial"/>
                <w:b/>
                <w:bCs/>
                <w:sz w:val="16"/>
                <w:szCs w:val="16"/>
                <w:rPrChange w:id="1798" w:author="Iasmine Louise de Jesus Silva Alcântara" w:date="2026-07-29T16:42:00Z" w16du:dateUtc="2026-07-29T19:42:00Z">
                  <w:rPr>
                    <w:rFonts w:ascii="Arial" w:eastAsia="Times New Roman" w:hAnsi="Arial" w:cs="Arial"/>
                    <w:sz w:val="16"/>
                    <w:szCs w:val="16"/>
                  </w:rPr>
                </w:rPrChange>
              </w:rPr>
              <w:t>310.669.472,62</w:t>
            </w:r>
          </w:p>
        </w:tc>
      </w:tr>
    </w:tbl>
    <w:p w14:paraId="13F89796" w14:textId="77777777" w:rsidR="005A63E5" w:rsidRDefault="005A63E5">
      <w:r>
        <w:t> </w:t>
      </w:r>
    </w:p>
    <w:p w14:paraId="42DBFF01" w14:textId="77777777" w:rsidR="005A63E5" w:rsidRDefault="005A63E5">
      <w:pPr>
        <w:pStyle w:val="NormalWeb"/>
        <w:jc w:val="both"/>
      </w:pPr>
      <w:r>
        <w:rPr>
          <w:rFonts w:ascii="Arial" w:hAnsi="Arial" w:cs="Arial"/>
          <w:sz w:val="20"/>
          <w:szCs w:val="20"/>
        </w:rPr>
        <w:t>a) Na Tabela abaixo estão apresentadas as operações de crédito alocadas no terceiro estágio com 31 (trinta e um) a 60 (sessenta) dias de atraso.</w:t>
      </w:r>
    </w:p>
    <w:tbl>
      <w:tblPr>
        <w:tblW w:w="5000" w:type="pct"/>
        <w:tblCellMar>
          <w:left w:w="0" w:type="dxa"/>
          <w:right w:w="0" w:type="dxa"/>
        </w:tblCellMar>
        <w:tblLook w:val="04A0" w:firstRow="1" w:lastRow="0" w:firstColumn="1" w:lastColumn="0" w:noHBand="0" w:noVBand="1"/>
      </w:tblPr>
      <w:tblGrid>
        <w:gridCol w:w="1434"/>
        <w:gridCol w:w="3527"/>
        <w:gridCol w:w="3527"/>
      </w:tblGrid>
      <w:tr w:rsidR="00037699" w14:paraId="2703851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D294F8"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9AC23"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D7D7A"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1FF2454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15A00B" w14:textId="77777777" w:rsidR="005A63E5" w:rsidRDefault="005A63E5">
            <w:pPr>
              <w:jc w:val="center"/>
              <w:rPr>
                <w:rFonts w:eastAsia="Times New Roman"/>
              </w:rPr>
            </w:pPr>
            <w:r>
              <w:rPr>
                <w:rFonts w:ascii="Arial" w:eastAsia="Times New Roman" w:hAnsi="Arial" w:cs="Arial"/>
                <w:b/>
                <w:bCs/>
                <w:sz w:val="16"/>
                <w:szCs w:val="16"/>
              </w:rPr>
              <w:t>Estágio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993EC" w14:textId="77777777" w:rsidR="005A63E5" w:rsidRDefault="005A63E5">
            <w:pPr>
              <w:jc w:val="center"/>
              <w:rPr>
                <w:rFonts w:eastAsia="Times New Roman"/>
              </w:rPr>
            </w:pPr>
            <w:r>
              <w:rPr>
                <w:rFonts w:ascii="Arial" w:eastAsia="Times New Roman" w:hAnsi="Arial" w:cs="Arial"/>
                <w:b/>
                <w:bCs/>
                <w:sz w:val="16"/>
                <w:szCs w:val="16"/>
              </w:rPr>
              <w:t>De 31 a 60 dias de atraso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C9AF9" w14:textId="77777777" w:rsidR="005A63E5" w:rsidRDefault="005A63E5">
            <w:pPr>
              <w:jc w:val="center"/>
              <w:rPr>
                <w:rFonts w:eastAsia="Times New Roman"/>
              </w:rPr>
            </w:pPr>
            <w:r>
              <w:rPr>
                <w:rFonts w:ascii="Arial" w:eastAsia="Times New Roman" w:hAnsi="Arial" w:cs="Arial"/>
                <w:b/>
                <w:bCs/>
                <w:sz w:val="16"/>
                <w:szCs w:val="16"/>
              </w:rPr>
              <w:t>De 31 a 60 dias de atraso</w:t>
            </w:r>
          </w:p>
        </w:tc>
      </w:tr>
      <w:tr w:rsidR="00037699" w14:paraId="1E24CB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58BAB1" w14:textId="77777777" w:rsidR="005A63E5" w:rsidRDefault="005A63E5">
            <w:pPr>
              <w:rPr>
                <w:rFonts w:eastAsia="Times New Roman"/>
              </w:rPr>
            </w:pPr>
            <w:r>
              <w:rPr>
                <w:rFonts w:ascii="Arial" w:eastAsia="Times New Roman" w:hAnsi="Arial" w:cs="Arial"/>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EE27A" w14:textId="77777777" w:rsidR="005A63E5" w:rsidRDefault="005A63E5">
            <w:pPr>
              <w:jc w:val="right"/>
              <w:rPr>
                <w:rFonts w:eastAsia="Times New Roman"/>
              </w:rPr>
            </w:pPr>
            <w:r>
              <w:rPr>
                <w:rFonts w:ascii="Arial" w:eastAsia="Times New Roman" w:hAnsi="Arial" w:cs="Arial"/>
                <w:sz w:val="16"/>
                <w:szCs w:val="16"/>
              </w:rPr>
              <w:t>642.282,55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35BC7" w14:textId="77777777" w:rsidR="005A63E5" w:rsidRDefault="005A63E5">
            <w:pPr>
              <w:jc w:val="right"/>
              <w:rPr>
                <w:rFonts w:eastAsia="Times New Roman"/>
              </w:rPr>
            </w:pPr>
            <w:r>
              <w:rPr>
                <w:rFonts w:ascii="Arial" w:eastAsia="Times New Roman" w:hAnsi="Arial" w:cs="Arial"/>
                <w:sz w:val="16"/>
                <w:szCs w:val="16"/>
              </w:rPr>
              <w:t>1.784.809,72</w:t>
            </w:r>
          </w:p>
        </w:tc>
      </w:tr>
    </w:tbl>
    <w:p w14:paraId="04B29BEE" w14:textId="77777777" w:rsidR="005A63E5" w:rsidRDefault="005A63E5">
      <w:r>
        <w:t> </w:t>
      </w:r>
    </w:p>
    <w:p w14:paraId="5314A5F8" w14:textId="77777777" w:rsidR="005A63E5" w:rsidRDefault="005A63E5">
      <w:pPr>
        <w:pStyle w:val="NormalWeb"/>
      </w:pPr>
      <w:r>
        <w:rPr>
          <w:rFonts w:ascii="Arial" w:hAnsi="Arial" w:cs="Arial"/>
          <w:b/>
          <w:bCs/>
          <w:sz w:val="20"/>
          <w:szCs w:val="20"/>
        </w:rPr>
        <w:t xml:space="preserve">7. Provisão para Perdas Esperadas Associadas ao Risco de Crédito </w:t>
      </w:r>
    </w:p>
    <w:p w14:paraId="5A2FF0E3" w14:textId="77777777" w:rsidR="005A63E5" w:rsidRDefault="005A63E5">
      <w:pPr>
        <w:pStyle w:val="NormalWeb"/>
        <w:jc w:val="both"/>
      </w:pPr>
      <w:r>
        <w:rPr>
          <w:rFonts w:ascii="Arial" w:hAnsi="Arial" w:cs="Arial"/>
          <w:sz w:val="20"/>
          <w:szCs w:val="20"/>
        </w:rPr>
        <w:t>Abaixo a composição dos estágios das Provisões para Perdas Esperadas Associadas ao Risco de Crédito e para Garantias Financeiras Prestadas:</w:t>
      </w:r>
    </w:p>
    <w:tbl>
      <w:tblPr>
        <w:tblW w:w="5507" w:type="pct"/>
        <w:tblLayout w:type="fixed"/>
        <w:tblCellMar>
          <w:left w:w="0" w:type="dxa"/>
          <w:right w:w="0" w:type="dxa"/>
        </w:tblCellMar>
        <w:tblLook w:val="04A0" w:firstRow="1" w:lastRow="0" w:firstColumn="1" w:lastColumn="0" w:noHBand="0" w:noVBand="1"/>
        <w:tblPrChange w:id="1799" w:author="Iasmine Louise de Jesus Silva Alcântara" w:date="2026-07-29T17:02:00Z" w16du:dateUtc="2026-07-29T20:02:00Z">
          <w:tblPr>
            <w:tblW w:w="5000" w:type="pct"/>
            <w:tblCellMar>
              <w:left w:w="0" w:type="dxa"/>
              <w:right w:w="0" w:type="dxa"/>
            </w:tblCellMar>
            <w:tblLook w:val="04A0" w:firstRow="1" w:lastRow="0" w:firstColumn="1" w:lastColumn="0" w:noHBand="0" w:noVBand="1"/>
          </w:tblPr>
        </w:tblPrChange>
      </w:tblPr>
      <w:tblGrid>
        <w:gridCol w:w="1146"/>
        <w:gridCol w:w="950"/>
        <w:gridCol w:w="950"/>
        <w:gridCol w:w="1039"/>
        <w:gridCol w:w="1039"/>
        <w:gridCol w:w="965"/>
        <w:gridCol w:w="992"/>
        <w:gridCol w:w="1134"/>
        <w:gridCol w:w="1134"/>
        <w:tblGridChange w:id="1800">
          <w:tblGrid>
            <w:gridCol w:w="1068"/>
            <w:gridCol w:w="886"/>
            <w:gridCol w:w="886"/>
            <w:gridCol w:w="969"/>
            <w:gridCol w:w="969"/>
            <w:gridCol w:w="346"/>
            <w:gridCol w:w="623"/>
            <w:gridCol w:w="886"/>
            <w:gridCol w:w="886"/>
            <w:gridCol w:w="969"/>
            <w:gridCol w:w="861"/>
          </w:tblGrid>
        </w:tblGridChange>
      </w:tblGrid>
      <w:tr w:rsidR="00037699" w14:paraId="735BD164" w14:textId="77777777" w:rsidTr="00712F39">
        <w:trPr>
          <w:trHeight w:val="150"/>
          <w:trPrChange w:id="1801" w:author="Iasmine Louise de Jesus Silva Alcântara" w:date="2026-07-29T17:02:00Z" w16du:dateUtc="2026-07-29T20:02:00Z">
            <w:trPr>
              <w:gridAfter w:val="0"/>
              <w:trHeight w:val="150"/>
            </w:trPr>
          </w:trPrChange>
        </w:trPr>
        <w:tc>
          <w:tcPr>
            <w:tcW w:w="5123" w:type="dxa"/>
            <w:gridSpan w:val="5"/>
            <w:tcBorders>
              <w:top w:val="outset" w:sz="6" w:space="0" w:color="auto"/>
              <w:left w:val="outset" w:sz="6" w:space="0" w:color="auto"/>
              <w:bottom w:val="outset" w:sz="6" w:space="0" w:color="auto"/>
              <w:right w:val="outset" w:sz="6" w:space="0" w:color="auto"/>
            </w:tcBorders>
            <w:vAlign w:val="center"/>
            <w:hideMark/>
            <w:tcPrChange w:id="1802" w:author="Iasmine Louise de Jesus Silva Alcântara" w:date="2026-07-29T17:02:00Z" w16du:dateUtc="2026-07-29T20:02:00Z">
              <w:tcPr>
                <w:tcW w:w="0" w:type="auto"/>
                <w:gridSpan w:val="5"/>
                <w:tcBorders>
                  <w:top w:val="outset" w:sz="6" w:space="0" w:color="auto"/>
                  <w:left w:val="outset" w:sz="6" w:space="0" w:color="auto"/>
                  <w:bottom w:val="outset" w:sz="6" w:space="0" w:color="auto"/>
                  <w:right w:val="outset" w:sz="6" w:space="0" w:color="auto"/>
                </w:tcBorders>
                <w:vAlign w:val="center"/>
                <w:hideMark/>
              </w:tcPr>
            </w:tcPrChange>
          </w:tcPr>
          <w:p w14:paraId="7C390D7A" w14:textId="77777777" w:rsidR="005A63E5" w:rsidRDefault="005A63E5">
            <w:pPr>
              <w:jc w:val="center"/>
              <w:rPr>
                <w:rFonts w:eastAsia="Times New Roman"/>
              </w:rPr>
            </w:pPr>
            <w:r>
              <w:rPr>
                <w:rFonts w:ascii="Arial" w:eastAsia="Times New Roman" w:hAnsi="Arial" w:cs="Arial"/>
                <w:b/>
                <w:bCs/>
                <w:sz w:val="16"/>
                <w:szCs w:val="16"/>
              </w:rPr>
              <w:t>30/06/2026</w:t>
            </w:r>
          </w:p>
        </w:tc>
        <w:tc>
          <w:tcPr>
            <w:tcW w:w="4225" w:type="dxa"/>
            <w:gridSpan w:val="4"/>
            <w:tcBorders>
              <w:top w:val="outset" w:sz="6" w:space="0" w:color="auto"/>
              <w:left w:val="outset" w:sz="6" w:space="0" w:color="auto"/>
              <w:bottom w:val="outset" w:sz="6" w:space="0" w:color="auto"/>
              <w:right w:val="outset" w:sz="6" w:space="0" w:color="auto"/>
            </w:tcBorders>
            <w:vAlign w:val="center"/>
            <w:hideMark/>
            <w:tcPrChange w:id="1803" w:author="Iasmine Louise de Jesus Silva Alcântara" w:date="2026-07-29T17:02:00Z" w16du:dateUtc="2026-07-29T20:02:00Z">
              <w:tcPr>
                <w:tcW w:w="0" w:type="auto"/>
                <w:gridSpan w:val="5"/>
                <w:tcBorders>
                  <w:top w:val="outset" w:sz="6" w:space="0" w:color="auto"/>
                  <w:left w:val="outset" w:sz="6" w:space="0" w:color="auto"/>
                  <w:bottom w:val="outset" w:sz="6" w:space="0" w:color="auto"/>
                  <w:right w:val="outset" w:sz="6" w:space="0" w:color="auto"/>
                </w:tcBorders>
                <w:vAlign w:val="center"/>
                <w:hideMark/>
              </w:tcPr>
            </w:tcPrChange>
          </w:tcPr>
          <w:p w14:paraId="33C6F96E"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6DE2740D" w14:textId="77777777" w:rsidTr="00712F39">
        <w:trPr>
          <w:trHeight w:val="150"/>
          <w:trPrChange w:id="1804"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05"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7CE0C4" w14:textId="77777777" w:rsidR="005A63E5" w:rsidRDefault="005A63E5">
            <w:pPr>
              <w:jc w:val="center"/>
              <w:rPr>
                <w:rFonts w:eastAsia="Times New Roman"/>
              </w:rPr>
            </w:pPr>
            <w:r>
              <w:rPr>
                <w:rFonts w:ascii="Arial" w:eastAsia="Times New Roman" w:hAnsi="Arial" w:cs="Arial"/>
                <w:b/>
                <w:bCs/>
                <w:sz w:val="16"/>
                <w:szCs w:val="16"/>
              </w:rPr>
              <w:t>Descrição</w:t>
            </w:r>
          </w:p>
        </w:tc>
        <w:tc>
          <w:tcPr>
            <w:tcW w:w="950" w:type="dxa"/>
            <w:tcBorders>
              <w:top w:val="outset" w:sz="6" w:space="0" w:color="auto"/>
              <w:left w:val="outset" w:sz="6" w:space="0" w:color="auto"/>
              <w:bottom w:val="outset" w:sz="6" w:space="0" w:color="auto"/>
              <w:right w:val="outset" w:sz="6" w:space="0" w:color="auto"/>
            </w:tcBorders>
            <w:vAlign w:val="center"/>
            <w:hideMark/>
            <w:tcPrChange w:id="180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C7875B" w14:textId="77777777" w:rsidR="005A63E5" w:rsidRDefault="005A63E5">
            <w:pPr>
              <w:jc w:val="center"/>
              <w:rPr>
                <w:rFonts w:eastAsia="Times New Roman"/>
              </w:rPr>
            </w:pPr>
            <w:r>
              <w:rPr>
                <w:rFonts w:ascii="Arial" w:eastAsia="Times New Roman" w:hAnsi="Arial" w:cs="Arial"/>
                <w:b/>
                <w:bCs/>
                <w:sz w:val="16"/>
                <w:szCs w:val="16"/>
              </w:rPr>
              <w:t>Estágio 1</w:t>
            </w:r>
          </w:p>
        </w:tc>
        <w:tc>
          <w:tcPr>
            <w:tcW w:w="950" w:type="dxa"/>
            <w:tcBorders>
              <w:top w:val="outset" w:sz="6" w:space="0" w:color="auto"/>
              <w:left w:val="outset" w:sz="6" w:space="0" w:color="auto"/>
              <w:bottom w:val="outset" w:sz="6" w:space="0" w:color="auto"/>
              <w:right w:val="outset" w:sz="6" w:space="0" w:color="auto"/>
            </w:tcBorders>
            <w:vAlign w:val="center"/>
            <w:hideMark/>
            <w:tcPrChange w:id="180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A0AB31" w14:textId="77777777" w:rsidR="005A63E5" w:rsidRDefault="005A63E5">
            <w:pPr>
              <w:jc w:val="center"/>
              <w:rPr>
                <w:rFonts w:eastAsia="Times New Roman"/>
              </w:rPr>
            </w:pPr>
            <w:r>
              <w:rPr>
                <w:rFonts w:ascii="Arial" w:eastAsia="Times New Roman" w:hAnsi="Arial" w:cs="Arial"/>
                <w:b/>
                <w:bCs/>
                <w:sz w:val="16"/>
                <w:szCs w:val="16"/>
              </w:rPr>
              <w:t>Estágio 2</w:t>
            </w:r>
          </w:p>
        </w:tc>
        <w:tc>
          <w:tcPr>
            <w:tcW w:w="1039" w:type="dxa"/>
            <w:tcBorders>
              <w:top w:val="outset" w:sz="6" w:space="0" w:color="auto"/>
              <w:left w:val="outset" w:sz="6" w:space="0" w:color="auto"/>
              <w:bottom w:val="outset" w:sz="6" w:space="0" w:color="auto"/>
              <w:right w:val="outset" w:sz="6" w:space="0" w:color="auto"/>
            </w:tcBorders>
            <w:vAlign w:val="center"/>
            <w:hideMark/>
            <w:tcPrChange w:id="180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8D43750" w14:textId="77777777" w:rsidR="005A63E5" w:rsidRDefault="005A63E5">
            <w:pPr>
              <w:jc w:val="center"/>
              <w:rPr>
                <w:rFonts w:eastAsia="Times New Roman"/>
              </w:rPr>
            </w:pPr>
            <w:r>
              <w:rPr>
                <w:rFonts w:ascii="Arial" w:eastAsia="Times New Roman" w:hAnsi="Arial" w:cs="Arial"/>
                <w:b/>
                <w:bCs/>
                <w:sz w:val="16"/>
                <w:szCs w:val="16"/>
              </w:rPr>
              <w:t>Estágio 3</w:t>
            </w:r>
          </w:p>
        </w:tc>
        <w:tc>
          <w:tcPr>
            <w:tcW w:w="1039" w:type="dxa"/>
            <w:tcBorders>
              <w:top w:val="outset" w:sz="6" w:space="0" w:color="auto"/>
              <w:left w:val="outset" w:sz="6" w:space="0" w:color="auto"/>
              <w:bottom w:val="outset" w:sz="6" w:space="0" w:color="auto"/>
              <w:right w:val="outset" w:sz="6" w:space="0" w:color="auto"/>
            </w:tcBorders>
            <w:vAlign w:val="center"/>
            <w:hideMark/>
            <w:tcPrChange w:id="180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05AE0F6" w14:textId="77777777" w:rsidR="005A63E5" w:rsidRDefault="005A63E5">
            <w:pPr>
              <w:jc w:val="center"/>
              <w:rPr>
                <w:rFonts w:eastAsia="Times New Roman"/>
              </w:rPr>
            </w:pPr>
            <w:r>
              <w:rPr>
                <w:rFonts w:ascii="Arial" w:eastAsia="Times New Roman" w:hAnsi="Arial" w:cs="Arial"/>
                <w:b/>
                <w:bCs/>
                <w:sz w:val="16"/>
                <w:szCs w:val="16"/>
              </w:rPr>
              <w:t>TOTAL</w:t>
            </w:r>
          </w:p>
        </w:tc>
        <w:tc>
          <w:tcPr>
            <w:tcW w:w="965" w:type="dxa"/>
            <w:tcBorders>
              <w:top w:val="outset" w:sz="6" w:space="0" w:color="auto"/>
              <w:left w:val="outset" w:sz="6" w:space="0" w:color="auto"/>
              <w:bottom w:val="outset" w:sz="6" w:space="0" w:color="auto"/>
              <w:right w:val="outset" w:sz="6" w:space="0" w:color="auto"/>
            </w:tcBorders>
            <w:vAlign w:val="center"/>
            <w:hideMark/>
            <w:tcPrChange w:id="1810"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9752299" w14:textId="77777777" w:rsidR="005A63E5" w:rsidRDefault="005A63E5">
            <w:pPr>
              <w:jc w:val="center"/>
              <w:rPr>
                <w:rFonts w:eastAsia="Times New Roman"/>
              </w:rPr>
            </w:pPr>
            <w:r>
              <w:rPr>
                <w:rFonts w:ascii="Arial" w:eastAsia="Times New Roman" w:hAnsi="Arial" w:cs="Arial"/>
                <w:b/>
                <w:bCs/>
                <w:sz w:val="16"/>
                <w:szCs w:val="16"/>
              </w:rPr>
              <w:t>Estágio 1</w:t>
            </w:r>
          </w:p>
        </w:tc>
        <w:tc>
          <w:tcPr>
            <w:tcW w:w="992" w:type="dxa"/>
            <w:tcBorders>
              <w:top w:val="outset" w:sz="6" w:space="0" w:color="auto"/>
              <w:left w:val="outset" w:sz="6" w:space="0" w:color="auto"/>
              <w:bottom w:val="outset" w:sz="6" w:space="0" w:color="auto"/>
              <w:right w:val="outset" w:sz="6" w:space="0" w:color="auto"/>
            </w:tcBorders>
            <w:vAlign w:val="center"/>
            <w:hideMark/>
            <w:tcPrChange w:id="1811"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BD0A45" w14:textId="77777777" w:rsidR="005A63E5" w:rsidRDefault="005A63E5">
            <w:pPr>
              <w:jc w:val="center"/>
              <w:rPr>
                <w:rFonts w:eastAsia="Times New Roman"/>
              </w:rPr>
            </w:pPr>
            <w:r>
              <w:rPr>
                <w:rFonts w:ascii="Arial" w:eastAsia="Times New Roman" w:hAnsi="Arial" w:cs="Arial"/>
                <w:b/>
                <w:bCs/>
                <w:sz w:val="16"/>
                <w:szCs w:val="16"/>
              </w:rPr>
              <w:t>Estágio 2</w:t>
            </w:r>
          </w:p>
        </w:tc>
        <w:tc>
          <w:tcPr>
            <w:tcW w:w="1134" w:type="dxa"/>
            <w:tcBorders>
              <w:top w:val="outset" w:sz="6" w:space="0" w:color="auto"/>
              <w:left w:val="outset" w:sz="6" w:space="0" w:color="auto"/>
              <w:bottom w:val="outset" w:sz="6" w:space="0" w:color="auto"/>
              <w:right w:val="outset" w:sz="6" w:space="0" w:color="auto"/>
            </w:tcBorders>
            <w:vAlign w:val="center"/>
            <w:hideMark/>
            <w:tcPrChange w:id="181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3FC5DF" w14:textId="77777777" w:rsidR="005A63E5" w:rsidRDefault="005A63E5">
            <w:pPr>
              <w:jc w:val="center"/>
              <w:rPr>
                <w:rFonts w:eastAsia="Times New Roman"/>
              </w:rPr>
            </w:pPr>
            <w:r>
              <w:rPr>
                <w:rFonts w:ascii="Arial" w:eastAsia="Times New Roman" w:hAnsi="Arial" w:cs="Arial"/>
                <w:b/>
                <w:bCs/>
                <w:sz w:val="16"/>
                <w:szCs w:val="16"/>
              </w:rPr>
              <w:t>Estágio 3</w:t>
            </w:r>
          </w:p>
        </w:tc>
        <w:tc>
          <w:tcPr>
            <w:tcW w:w="1134" w:type="dxa"/>
            <w:tcBorders>
              <w:top w:val="outset" w:sz="6" w:space="0" w:color="auto"/>
              <w:left w:val="outset" w:sz="6" w:space="0" w:color="auto"/>
              <w:bottom w:val="outset" w:sz="6" w:space="0" w:color="auto"/>
              <w:right w:val="outset" w:sz="6" w:space="0" w:color="auto"/>
            </w:tcBorders>
            <w:vAlign w:val="center"/>
            <w:hideMark/>
            <w:tcPrChange w:id="181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96B674"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7AFF284D" w14:textId="77777777" w:rsidTr="00712F39">
        <w:trPr>
          <w:trHeight w:val="150"/>
          <w:trPrChange w:id="1814"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15"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38B16DA" w14:textId="77777777" w:rsidR="005A63E5" w:rsidRDefault="005A63E5">
            <w:pPr>
              <w:rPr>
                <w:rFonts w:eastAsia="Times New Roman"/>
              </w:rPr>
            </w:pPr>
            <w:r>
              <w:rPr>
                <w:rFonts w:ascii="Arial" w:eastAsia="Times New Roman" w:hAnsi="Arial" w:cs="Arial"/>
                <w:sz w:val="16"/>
                <w:szCs w:val="16"/>
              </w:rPr>
              <w:lastRenderedPageBreak/>
              <w:t>Adiantamentos a Depositantes</w:t>
            </w:r>
          </w:p>
        </w:tc>
        <w:tc>
          <w:tcPr>
            <w:tcW w:w="950" w:type="dxa"/>
            <w:tcBorders>
              <w:top w:val="outset" w:sz="6" w:space="0" w:color="auto"/>
              <w:left w:val="outset" w:sz="6" w:space="0" w:color="auto"/>
              <w:bottom w:val="outset" w:sz="6" w:space="0" w:color="auto"/>
              <w:right w:val="outset" w:sz="6" w:space="0" w:color="auto"/>
            </w:tcBorders>
            <w:vAlign w:val="center"/>
            <w:hideMark/>
            <w:tcPrChange w:id="181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9F8740D" w14:textId="77777777" w:rsidR="005A63E5" w:rsidRDefault="005A63E5" w:rsidP="00712F39">
            <w:pPr>
              <w:jc w:val="right"/>
              <w:rPr>
                <w:rFonts w:eastAsia="Times New Roman"/>
              </w:rPr>
            </w:pPr>
            <w:r>
              <w:rPr>
                <w:rFonts w:ascii="Arial" w:eastAsia="Times New Roman" w:hAnsi="Arial" w:cs="Arial"/>
                <w:sz w:val="16"/>
                <w:szCs w:val="16"/>
              </w:rPr>
              <w:t>1.082,56</w:t>
            </w:r>
          </w:p>
        </w:tc>
        <w:tc>
          <w:tcPr>
            <w:tcW w:w="950" w:type="dxa"/>
            <w:tcBorders>
              <w:top w:val="outset" w:sz="6" w:space="0" w:color="auto"/>
              <w:left w:val="outset" w:sz="6" w:space="0" w:color="auto"/>
              <w:bottom w:val="outset" w:sz="6" w:space="0" w:color="auto"/>
              <w:right w:val="outset" w:sz="6" w:space="0" w:color="auto"/>
            </w:tcBorders>
            <w:vAlign w:val="center"/>
            <w:hideMark/>
            <w:tcPrChange w:id="181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88DBCF" w14:textId="77777777" w:rsidR="005A63E5" w:rsidRDefault="005A63E5" w:rsidP="00712F39">
            <w:pPr>
              <w:jc w:val="right"/>
              <w:rPr>
                <w:rFonts w:eastAsia="Times New Roman"/>
              </w:rPr>
            </w:pPr>
            <w:r>
              <w:rPr>
                <w:rFonts w:ascii="Arial" w:eastAsia="Times New Roman" w:hAnsi="Arial" w:cs="Arial"/>
                <w:sz w:val="16"/>
                <w:szCs w:val="16"/>
              </w:rPr>
              <w:t>578,83</w:t>
            </w:r>
          </w:p>
        </w:tc>
        <w:tc>
          <w:tcPr>
            <w:tcW w:w="1039" w:type="dxa"/>
            <w:tcBorders>
              <w:top w:val="outset" w:sz="6" w:space="0" w:color="auto"/>
              <w:left w:val="outset" w:sz="6" w:space="0" w:color="auto"/>
              <w:bottom w:val="outset" w:sz="6" w:space="0" w:color="auto"/>
              <w:right w:val="outset" w:sz="6" w:space="0" w:color="auto"/>
            </w:tcBorders>
            <w:vAlign w:val="center"/>
            <w:hideMark/>
            <w:tcPrChange w:id="181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6559D0" w14:textId="77777777" w:rsidR="005A63E5" w:rsidRDefault="005A63E5" w:rsidP="00712F39">
            <w:pPr>
              <w:jc w:val="right"/>
              <w:rPr>
                <w:rFonts w:eastAsia="Times New Roman"/>
              </w:rPr>
            </w:pPr>
            <w:r>
              <w:rPr>
                <w:rFonts w:ascii="Arial" w:eastAsia="Times New Roman" w:hAnsi="Arial" w:cs="Arial"/>
                <w:sz w:val="16"/>
                <w:szCs w:val="16"/>
              </w:rPr>
              <w:t>101.946,26</w:t>
            </w:r>
          </w:p>
        </w:tc>
        <w:tc>
          <w:tcPr>
            <w:tcW w:w="1039" w:type="dxa"/>
            <w:tcBorders>
              <w:top w:val="outset" w:sz="6" w:space="0" w:color="auto"/>
              <w:left w:val="outset" w:sz="6" w:space="0" w:color="auto"/>
              <w:bottom w:val="outset" w:sz="6" w:space="0" w:color="auto"/>
              <w:right w:val="outset" w:sz="6" w:space="0" w:color="auto"/>
            </w:tcBorders>
            <w:vAlign w:val="center"/>
            <w:hideMark/>
            <w:tcPrChange w:id="181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7332A39" w14:textId="77777777" w:rsidR="005A63E5" w:rsidRDefault="005A63E5" w:rsidP="00712F39">
            <w:pPr>
              <w:jc w:val="right"/>
              <w:rPr>
                <w:rFonts w:eastAsia="Times New Roman"/>
              </w:rPr>
            </w:pPr>
            <w:r>
              <w:rPr>
                <w:rFonts w:ascii="Arial" w:eastAsia="Times New Roman" w:hAnsi="Arial" w:cs="Arial"/>
                <w:sz w:val="16"/>
                <w:szCs w:val="16"/>
              </w:rPr>
              <w:t>103.607,65</w:t>
            </w:r>
          </w:p>
        </w:tc>
        <w:tc>
          <w:tcPr>
            <w:tcW w:w="965" w:type="dxa"/>
            <w:tcBorders>
              <w:top w:val="outset" w:sz="6" w:space="0" w:color="auto"/>
              <w:left w:val="outset" w:sz="6" w:space="0" w:color="auto"/>
              <w:bottom w:val="outset" w:sz="6" w:space="0" w:color="auto"/>
              <w:right w:val="outset" w:sz="6" w:space="0" w:color="auto"/>
            </w:tcBorders>
            <w:vAlign w:val="center"/>
            <w:hideMark/>
            <w:tcPrChange w:id="1820"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0E7A63E" w14:textId="77777777" w:rsidR="005A63E5" w:rsidRDefault="005A63E5">
            <w:pPr>
              <w:jc w:val="right"/>
              <w:rPr>
                <w:rFonts w:eastAsia="Times New Roman"/>
              </w:rPr>
              <w:pPrChange w:id="1821" w:author="Iasmine Louise de Jesus Silva Alcântara" w:date="2026-07-29T17:01:00Z" w16du:dateUtc="2026-07-29T20:01:00Z">
                <w:pPr>
                  <w:jc w:val="center"/>
                </w:pPr>
              </w:pPrChange>
            </w:pPr>
            <w:r>
              <w:rPr>
                <w:rFonts w:ascii="Arial" w:eastAsia="Times New Roman" w:hAnsi="Arial" w:cs="Arial"/>
                <w:sz w:val="16"/>
                <w:szCs w:val="16"/>
              </w:rPr>
              <w:t>-</w:t>
            </w:r>
          </w:p>
        </w:tc>
        <w:tc>
          <w:tcPr>
            <w:tcW w:w="992" w:type="dxa"/>
            <w:tcBorders>
              <w:top w:val="outset" w:sz="6" w:space="0" w:color="auto"/>
              <w:left w:val="outset" w:sz="6" w:space="0" w:color="auto"/>
              <w:bottom w:val="outset" w:sz="6" w:space="0" w:color="auto"/>
              <w:right w:val="outset" w:sz="6" w:space="0" w:color="auto"/>
            </w:tcBorders>
            <w:vAlign w:val="center"/>
            <w:hideMark/>
            <w:tcPrChange w:id="182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1E19B0D" w14:textId="77777777" w:rsidR="005A63E5" w:rsidRDefault="005A63E5" w:rsidP="00712F39">
            <w:pPr>
              <w:jc w:val="right"/>
              <w:rPr>
                <w:rFonts w:eastAsia="Times New Roman"/>
              </w:rPr>
            </w:pPr>
            <w:r>
              <w:rPr>
                <w:rFonts w:ascii="Arial" w:eastAsia="Times New Roman" w:hAnsi="Arial" w:cs="Arial"/>
                <w:sz w:val="16"/>
                <w:szCs w:val="16"/>
              </w:rPr>
              <w:t>1.409,73</w:t>
            </w:r>
          </w:p>
        </w:tc>
        <w:tc>
          <w:tcPr>
            <w:tcW w:w="1134" w:type="dxa"/>
            <w:tcBorders>
              <w:top w:val="outset" w:sz="6" w:space="0" w:color="auto"/>
              <w:left w:val="outset" w:sz="6" w:space="0" w:color="auto"/>
              <w:bottom w:val="outset" w:sz="6" w:space="0" w:color="auto"/>
              <w:right w:val="outset" w:sz="6" w:space="0" w:color="auto"/>
            </w:tcBorders>
            <w:vAlign w:val="center"/>
            <w:hideMark/>
            <w:tcPrChange w:id="182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060562" w14:textId="77777777" w:rsidR="005A63E5" w:rsidRDefault="005A63E5" w:rsidP="00712F39">
            <w:pPr>
              <w:jc w:val="right"/>
              <w:rPr>
                <w:rFonts w:eastAsia="Times New Roman"/>
              </w:rPr>
            </w:pPr>
            <w:r>
              <w:rPr>
                <w:rFonts w:ascii="Arial" w:eastAsia="Times New Roman" w:hAnsi="Arial" w:cs="Arial"/>
                <w:sz w:val="16"/>
                <w:szCs w:val="16"/>
              </w:rPr>
              <w:t>147.220,80</w:t>
            </w:r>
          </w:p>
        </w:tc>
        <w:tc>
          <w:tcPr>
            <w:tcW w:w="1134" w:type="dxa"/>
            <w:tcBorders>
              <w:top w:val="outset" w:sz="6" w:space="0" w:color="auto"/>
              <w:left w:val="outset" w:sz="6" w:space="0" w:color="auto"/>
              <w:bottom w:val="outset" w:sz="6" w:space="0" w:color="auto"/>
              <w:right w:val="outset" w:sz="6" w:space="0" w:color="auto"/>
            </w:tcBorders>
            <w:vAlign w:val="center"/>
            <w:hideMark/>
            <w:tcPrChange w:id="182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095B44" w14:textId="77777777" w:rsidR="005A63E5" w:rsidRDefault="005A63E5" w:rsidP="00712F39">
            <w:pPr>
              <w:jc w:val="right"/>
              <w:rPr>
                <w:rFonts w:eastAsia="Times New Roman"/>
              </w:rPr>
            </w:pPr>
            <w:r>
              <w:rPr>
                <w:rFonts w:ascii="Arial" w:eastAsia="Times New Roman" w:hAnsi="Arial" w:cs="Arial"/>
                <w:sz w:val="16"/>
                <w:szCs w:val="16"/>
              </w:rPr>
              <w:t>148.630,53</w:t>
            </w:r>
          </w:p>
        </w:tc>
      </w:tr>
      <w:tr w:rsidR="00037699" w14:paraId="42386A22" w14:textId="77777777" w:rsidTr="00712F39">
        <w:trPr>
          <w:trHeight w:val="150"/>
          <w:trPrChange w:id="1825"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2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9BA01B1" w14:textId="77777777" w:rsidR="005A63E5" w:rsidRDefault="005A63E5">
            <w:pPr>
              <w:rPr>
                <w:rFonts w:eastAsia="Times New Roman"/>
              </w:rPr>
            </w:pPr>
            <w:r>
              <w:rPr>
                <w:rFonts w:ascii="Arial" w:eastAsia="Times New Roman" w:hAnsi="Arial" w:cs="Arial"/>
                <w:sz w:val="16"/>
                <w:szCs w:val="16"/>
              </w:rPr>
              <w:t>Direitos Creditórios Descontados</w:t>
            </w:r>
          </w:p>
        </w:tc>
        <w:tc>
          <w:tcPr>
            <w:tcW w:w="950" w:type="dxa"/>
            <w:tcBorders>
              <w:top w:val="outset" w:sz="6" w:space="0" w:color="auto"/>
              <w:left w:val="outset" w:sz="6" w:space="0" w:color="auto"/>
              <w:bottom w:val="outset" w:sz="6" w:space="0" w:color="auto"/>
              <w:right w:val="outset" w:sz="6" w:space="0" w:color="auto"/>
            </w:tcBorders>
            <w:vAlign w:val="center"/>
            <w:hideMark/>
            <w:tcPrChange w:id="182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DFB68B" w14:textId="77777777" w:rsidR="005A63E5" w:rsidRDefault="005A63E5" w:rsidP="00712F39">
            <w:pPr>
              <w:jc w:val="right"/>
              <w:rPr>
                <w:rFonts w:eastAsia="Times New Roman"/>
              </w:rPr>
            </w:pPr>
            <w:r>
              <w:rPr>
                <w:rFonts w:ascii="Arial" w:eastAsia="Times New Roman" w:hAnsi="Arial" w:cs="Arial"/>
                <w:sz w:val="16"/>
                <w:szCs w:val="16"/>
              </w:rPr>
              <w:t>24.077,35</w:t>
            </w:r>
          </w:p>
        </w:tc>
        <w:tc>
          <w:tcPr>
            <w:tcW w:w="950" w:type="dxa"/>
            <w:tcBorders>
              <w:top w:val="outset" w:sz="6" w:space="0" w:color="auto"/>
              <w:left w:val="outset" w:sz="6" w:space="0" w:color="auto"/>
              <w:bottom w:val="outset" w:sz="6" w:space="0" w:color="auto"/>
              <w:right w:val="outset" w:sz="6" w:space="0" w:color="auto"/>
            </w:tcBorders>
            <w:vAlign w:val="center"/>
            <w:hideMark/>
            <w:tcPrChange w:id="182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6AEB22" w14:textId="77777777" w:rsidR="005A63E5" w:rsidRDefault="005A63E5" w:rsidP="00712F39">
            <w:pPr>
              <w:jc w:val="right"/>
              <w:rPr>
                <w:rFonts w:eastAsia="Times New Roman"/>
              </w:rPr>
            </w:pPr>
            <w:r>
              <w:rPr>
                <w:rFonts w:ascii="Arial" w:eastAsia="Times New Roman" w:hAnsi="Arial" w:cs="Arial"/>
                <w:sz w:val="16"/>
                <w:szCs w:val="16"/>
              </w:rPr>
              <w:t>52,13</w:t>
            </w:r>
          </w:p>
        </w:tc>
        <w:tc>
          <w:tcPr>
            <w:tcW w:w="1039" w:type="dxa"/>
            <w:tcBorders>
              <w:top w:val="outset" w:sz="6" w:space="0" w:color="auto"/>
              <w:left w:val="outset" w:sz="6" w:space="0" w:color="auto"/>
              <w:bottom w:val="outset" w:sz="6" w:space="0" w:color="auto"/>
              <w:right w:val="outset" w:sz="6" w:space="0" w:color="auto"/>
            </w:tcBorders>
            <w:vAlign w:val="center"/>
            <w:hideMark/>
            <w:tcPrChange w:id="182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CB3BC3" w14:textId="77777777" w:rsidR="005A63E5" w:rsidRDefault="005A63E5" w:rsidP="00712F39">
            <w:pPr>
              <w:jc w:val="right"/>
              <w:rPr>
                <w:rFonts w:eastAsia="Times New Roman"/>
              </w:rPr>
            </w:pPr>
            <w:r>
              <w:rPr>
                <w:rFonts w:ascii="Arial" w:eastAsia="Times New Roman" w:hAnsi="Arial" w:cs="Arial"/>
                <w:sz w:val="16"/>
                <w:szCs w:val="16"/>
              </w:rPr>
              <w:t>441.283,91</w:t>
            </w:r>
          </w:p>
        </w:tc>
        <w:tc>
          <w:tcPr>
            <w:tcW w:w="1039" w:type="dxa"/>
            <w:tcBorders>
              <w:top w:val="outset" w:sz="6" w:space="0" w:color="auto"/>
              <w:left w:val="outset" w:sz="6" w:space="0" w:color="auto"/>
              <w:bottom w:val="outset" w:sz="6" w:space="0" w:color="auto"/>
              <w:right w:val="outset" w:sz="6" w:space="0" w:color="auto"/>
            </w:tcBorders>
            <w:vAlign w:val="center"/>
            <w:hideMark/>
            <w:tcPrChange w:id="183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3C07B75" w14:textId="77777777" w:rsidR="005A63E5" w:rsidRDefault="005A63E5" w:rsidP="00712F39">
            <w:pPr>
              <w:jc w:val="right"/>
              <w:rPr>
                <w:rFonts w:eastAsia="Times New Roman"/>
              </w:rPr>
            </w:pPr>
            <w:r>
              <w:rPr>
                <w:rFonts w:ascii="Arial" w:eastAsia="Times New Roman" w:hAnsi="Arial" w:cs="Arial"/>
                <w:sz w:val="16"/>
                <w:szCs w:val="16"/>
              </w:rPr>
              <w:t>465.413,39</w:t>
            </w:r>
          </w:p>
        </w:tc>
        <w:tc>
          <w:tcPr>
            <w:tcW w:w="965" w:type="dxa"/>
            <w:tcBorders>
              <w:top w:val="outset" w:sz="6" w:space="0" w:color="auto"/>
              <w:left w:val="outset" w:sz="6" w:space="0" w:color="auto"/>
              <w:bottom w:val="outset" w:sz="6" w:space="0" w:color="auto"/>
              <w:right w:val="outset" w:sz="6" w:space="0" w:color="auto"/>
            </w:tcBorders>
            <w:vAlign w:val="center"/>
            <w:hideMark/>
            <w:tcPrChange w:id="1831"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4D2C9E" w14:textId="77777777" w:rsidR="005A63E5" w:rsidRDefault="005A63E5" w:rsidP="00712F39">
            <w:pPr>
              <w:jc w:val="right"/>
              <w:rPr>
                <w:rFonts w:eastAsia="Times New Roman"/>
              </w:rPr>
            </w:pPr>
            <w:r>
              <w:rPr>
                <w:rFonts w:ascii="Arial" w:eastAsia="Times New Roman" w:hAnsi="Arial" w:cs="Arial"/>
                <w:sz w:val="16"/>
                <w:szCs w:val="16"/>
              </w:rPr>
              <w:t>32.713,86</w:t>
            </w:r>
          </w:p>
        </w:tc>
        <w:tc>
          <w:tcPr>
            <w:tcW w:w="992" w:type="dxa"/>
            <w:tcBorders>
              <w:top w:val="outset" w:sz="6" w:space="0" w:color="auto"/>
              <w:left w:val="outset" w:sz="6" w:space="0" w:color="auto"/>
              <w:bottom w:val="outset" w:sz="6" w:space="0" w:color="auto"/>
              <w:right w:val="outset" w:sz="6" w:space="0" w:color="auto"/>
            </w:tcBorders>
            <w:vAlign w:val="center"/>
            <w:hideMark/>
            <w:tcPrChange w:id="183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B57FA4" w14:textId="77777777" w:rsidR="005A63E5" w:rsidRDefault="005A63E5" w:rsidP="00712F39">
            <w:pPr>
              <w:jc w:val="right"/>
              <w:rPr>
                <w:rFonts w:eastAsia="Times New Roman"/>
              </w:rPr>
            </w:pPr>
            <w:r>
              <w:rPr>
                <w:rFonts w:ascii="Arial" w:eastAsia="Times New Roman" w:hAnsi="Arial" w:cs="Arial"/>
                <w:sz w:val="16"/>
                <w:szCs w:val="16"/>
              </w:rPr>
              <w:t>1.171,31</w:t>
            </w:r>
          </w:p>
        </w:tc>
        <w:tc>
          <w:tcPr>
            <w:tcW w:w="1134" w:type="dxa"/>
            <w:tcBorders>
              <w:top w:val="outset" w:sz="6" w:space="0" w:color="auto"/>
              <w:left w:val="outset" w:sz="6" w:space="0" w:color="auto"/>
              <w:bottom w:val="outset" w:sz="6" w:space="0" w:color="auto"/>
              <w:right w:val="outset" w:sz="6" w:space="0" w:color="auto"/>
            </w:tcBorders>
            <w:vAlign w:val="center"/>
            <w:hideMark/>
            <w:tcPrChange w:id="183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EE9309" w14:textId="77777777" w:rsidR="005A63E5" w:rsidRDefault="005A63E5" w:rsidP="00712F39">
            <w:pPr>
              <w:jc w:val="right"/>
              <w:rPr>
                <w:rFonts w:eastAsia="Times New Roman"/>
              </w:rPr>
            </w:pPr>
            <w:r>
              <w:rPr>
                <w:rFonts w:ascii="Arial" w:eastAsia="Times New Roman" w:hAnsi="Arial" w:cs="Arial"/>
                <w:sz w:val="16"/>
                <w:szCs w:val="16"/>
              </w:rPr>
              <w:t>1.005.161,10</w:t>
            </w:r>
          </w:p>
        </w:tc>
        <w:tc>
          <w:tcPr>
            <w:tcW w:w="1134" w:type="dxa"/>
            <w:tcBorders>
              <w:top w:val="outset" w:sz="6" w:space="0" w:color="auto"/>
              <w:left w:val="outset" w:sz="6" w:space="0" w:color="auto"/>
              <w:bottom w:val="outset" w:sz="6" w:space="0" w:color="auto"/>
              <w:right w:val="outset" w:sz="6" w:space="0" w:color="auto"/>
            </w:tcBorders>
            <w:vAlign w:val="center"/>
            <w:hideMark/>
            <w:tcPrChange w:id="183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8BC604" w14:textId="77777777" w:rsidR="005A63E5" w:rsidRDefault="005A63E5" w:rsidP="00712F39">
            <w:pPr>
              <w:jc w:val="right"/>
              <w:rPr>
                <w:rFonts w:eastAsia="Times New Roman"/>
              </w:rPr>
            </w:pPr>
            <w:r>
              <w:rPr>
                <w:rFonts w:ascii="Arial" w:eastAsia="Times New Roman" w:hAnsi="Arial" w:cs="Arial"/>
                <w:sz w:val="16"/>
                <w:szCs w:val="16"/>
              </w:rPr>
              <w:t>1.039.046,27</w:t>
            </w:r>
          </w:p>
        </w:tc>
      </w:tr>
      <w:tr w:rsidR="00037699" w14:paraId="59E01DF9" w14:textId="77777777" w:rsidTr="00712F39">
        <w:trPr>
          <w:trHeight w:val="150"/>
          <w:trPrChange w:id="1835"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3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4C7CA9" w14:textId="77777777" w:rsidR="005A63E5" w:rsidRDefault="005A63E5">
            <w:pPr>
              <w:rPr>
                <w:rFonts w:eastAsia="Times New Roman"/>
              </w:rPr>
            </w:pPr>
            <w:r>
              <w:rPr>
                <w:rFonts w:ascii="Arial" w:eastAsia="Times New Roman" w:hAnsi="Arial" w:cs="Arial"/>
                <w:sz w:val="16"/>
                <w:szCs w:val="16"/>
              </w:rPr>
              <w:t>Empréstimos</w:t>
            </w:r>
          </w:p>
        </w:tc>
        <w:tc>
          <w:tcPr>
            <w:tcW w:w="950" w:type="dxa"/>
            <w:tcBorders>
              <w:top w:val="outset" w:sz="6" w:space="0" w:color="auto"/>
              <w:left w:val="outset" w:sz="6" w:space="0" w:color="auto"/>
              <w:bottom w:val="outset" w:sz="6" w:space="0" w:color="auto"/>
              <w:right w:val="outset" w:sz="6" w:space="0" w:color="auto"/>
            </w:tcBorders>
            <w:vAlign w:val="center"/>
            <w:hideMark/>
            <w:tcPrChange w:id="183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571EDC" w14:textId="77777777" w:rsidR="005A63E5" w:rsidRDefault="005A63E5" w:rsidP="00712F39">
            <w:pPr>
              <w:jc w:val="right"/>
              <w:rPr>
                <w:rFonts w:eastAsia="Times New Roman"/>
              </w:rPr>
            </w:pPr>
            <w:r>
              <w:rPr>
                <w:rFonts w:ascii="Arial" w:eastAsia="Times New Roman" w:hAnsi="Arial" w:cs="Arial"/>
                <w:sz w:val="16"/>
                <w:szCs w:val="16"/>
              </w:rPr>
              <w:t>2.455.851,52</w:t>
            </w:r>
          </w:p>
        </w:tc>
        <w:tc>
          <w:tcPr>
            <w:tcW w:w="950" w:type="dxa"/>
            <w:tcBorders>
              <w:top w:val="outset" w:sz="6" w:space="0" w:color="auto"/>
              <w:left w:val="outset" w:sz="6" w:space="0" w:color="auto"/>
              <w:bottom w:val="outset" w:sz="6" w:space="0" w:color="auto"/>
              <w:right w:val="outset" w:sz="6" w:space="0" w:color="auto"/>
            </w:tcBorders>
            <w:vAlign w:val="center"/>
            <w:hideMark/>
            <w:tcPrChange w:id="183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47B1FD" w14:textId="77777777" w:rsidR="005A63E5" w:rsidRDefault="005A63E5" w:rsidP="00712F39">
            <w:pPr>
              <w:jc w:val="right"/>
              <w:rPr>
                <w:rFonts w:eastAsia="Times New Roman"/>
              </w:rPr>
            </w:pPr>
            <w:r>
              <w:rPr>
                <w:rFonts w:ascii="Arial" w:eastAsia="Times New Roman" w:hAnsi="Arial" w:cs="Arial"/>
                <w:sz w:val="16"/>
                <w:szCs w:val="16"/>
              </w:rPr>
              <w:t>1.279.029,44</w:t>
            </w:r>
          </w:p>
        </w:tc>
        <w:tc>
          <w:tcPr>
            <w:tcW w:w="1039" w:type="dxa"/>
            <w:tcBorders>
              <w:top w:val="outset" w:sz="6" w:space="0" w:color="auto"/>
              <w:left w:val="outset" w:sz="6" w:space="0" w:color="auto"/>
              <w:bottom w:val="outset" w:sz="6" w:space="0" w:color="auto"/>
              <w:right w:val="outset" w:sz="6" w:space="0" w:color="auto"/>
            </w:tcBorders>
            <w:vAlign w:val="center"/>
            <w:hideMark/>
            <w:tcPrChange w:id="183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4842F78" w14:textId="77777777" w:rsidR="005A63E5" w:rsidRDefault="005A63E5" w:rsidP="00712F39">
            <w:pPr>
              <w:jc w:val="right"/>
              <w:rPr>
                <w:rFonts w:eastAsia="Times New Roman"/>
              </w:rPr>
            </w:pPr>
            <w:r>
              <w:rPr>
                <w:rFonts w:ascii="Arial" w:eastAsia="Times New Roman" w:hAnsi="Arial" w:cs="Arial"/>
                <w:sz w:val="16"/>
                <w:szCs w:val="16"/>
              </w:rPr>
              <w:t>9.948.727,74</w:t>
            </w:r>
          </w:p>
        </w:tc>
        <w:tc>
          <w:tcPr>
            <w:tcW w:w="1039" w:type="dxa"/>
            <w:tcBorders>
              <w:top w:val="outset" w:sz="6" w:space="0" w:color="auto"/>
              <w:left w:val="outset" w:sz="6" w:space="0" w:color="auto"/>
              <w:bottom w:val="outset" w:sz="6" w:space="0" w:color="auto"/>
              <w:right w:val="outset" w:sz="6" w:space="0" w:color="auto"/>
            </w:tcBorders>
            <w:vAlign w:val="center"/>
            <w:hideMark/>
            <w:tcPrChange w:id="184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1DF267" w14:textId="77777777" w:rsidR="005A63E5" w:rsidRDefault="005A63E5" w:rsidP="00712F39">
            <w:pPr>
              <w:jc w:val="right"/>
              <w:rPr>
                <w:rFonts w:eastAsia="Times New Roman"/>
              </w:rPr>
            </w:pPr>
            <w:r>
              <w:rPr>
                <w:rFonts w:ascii="Arial" w:eastAsia="Times New Roman" w:hAnsi="Arial" w:cs="Arial"/>
                <w:sz w:val="16"/>
                <w:szCs w:val="16"/>
              </w:rPr>
              <w:t>13.683.608,70</w:t>
            </w:r>
          </w:p>
        </w:tc>
        <w:tc>
          <w:tcPr>
            <w:tcW w:w="965" w:type="dxa"/>
            <w:tcBorders>
              <w:top w:val="outset" w:sz="6" w:space="0" w:color="auto"/>
              <w:left w:val="outset" w:sz="6" w:space="0" w:color="auto"/>
              <w:bottom w:val="outset" w:sz="6" w:space="0" w:color="auto"/>
              <w:right w:val="outset" w:sz="6" w:space="0" w:color="auto"/>
            </w:tcBorders>
            <w:vAlign w:val="center"/>
            <w:hideMark/>
            <w:tcPrChange w:id="1841"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DE90ACB" w14:textId="77777777" w:rsidR="005A63E5" w:rsidRDefault="005A63E5" w:rsidP="00712F39">
            <w:pPr>
              <w:jc w:val="right"/>
              <w:rPr>
                <w:rFonts w:eastAsia="Times New Roman"/>
              </w:rPr>
            </w:pPr>
            <w:r>
              <w:rPr>
                <w:rFonts w:ascii="Arial" w:eastAsia="Times New Roman" w:hAnsi="Arial" w:cs="Arial"/>
                <w:sz w:val="16"/>
                <w:szCs w:val="16"/>
              </w:rPr>
              <w:t>1.984.880,91</w:t>
            </w:r>
          </w:p>
        </w:tc>
        <w:tc>
          <w:tcPr>
            <w:tcW w:w="992" w:type="dxa"/>
            <w:tcBorders>
              <w:top w:val="outset" w:sz="6" w:space="0" w:color="auto"/>
              <w:left w:val="outset" w:sz="6" w:space="0" w:color="auto"/>
              <w:bottom w:val="outset" w:sz="6" w:space="0" w:color="auto"/>
              <w:right w:val="outset" w:sz="6" w:space="0" w:color="auto"/>
            </w:tcBorders>
            <w:vAlign w:val="center"/>
            <w:hideMark/>
            <w:tcPrChange w:id="184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50027B" w14:textId="77777777" w:rsidR="005A63E5" w:rsidRDefault="005A63E5" w:rsidP="00712F39">
            <w:pPr>
              <w:jc w:val="right"/>
              <w:rPr>
                <w:rFonts w:eastAsia="Times New Roman"/>
              </w:rPr>
            </w:pPr>
            <w:r>
              <w:rPr>
                <w:rFonts w:ascii="Arial" w:eastAsia="Times New Roman" w:hAnsi="Arial" w:cs="Arial"/>
                <w:sz w:val="16"/>
                <w:szCs w:val="16"/>
              </w:rPr>
              <w:t>1.241.041,85</w:t>
            </w:r>
          </w:p>
        </w:tc>
        <w:tc>
          <w:tcPr>
            <w:tcW w:w="1134" w:type="dxa"/>
            <w:tcBorders>
              <w:top w:val="outset" w:sz="6" w:space="0" w:color="auto"/>
              <w:left w:val="outset" w:sz="6" w:space="0" w:color="auto"/>
              <w:bottom w:val="outset" w:sz="6" w:space="0" w:color="auto"/>
              <w:right w:val="outset" w:sz="6" w:space="0" w:color="auto"/>
            </w:tcBorders>
            <w:vAlign w:val="center"/>
            <w:hideMark/>
            <w:tcPrChange w:id="184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7C28E3" w14:textId="77777777" w:rsidR="005A63E5" w:rsidRDefault="005A63E5" w:rsidP="00712F39">
            <w:pPr>
              <w:jc w:val="right"/>
              <w:rPr>
                <w:rFonts w:eastAsia="Times New Roman"/>
              </w:rPr>
            </w:pPr>
            <w:r>
              <w:rPr>
                <w:rFonts w:ascii="Arial" w:eastAsia="Times New Roman" w:hAnsi="Arial" w:cs="Arial"/>
                <w:sz w:val="16"/>
                <w:szCs w:val="16"/>
              </w:rPr>
              <w:t>9.919.335,74</w:t>
            </w:r>
          </w:p>
        </w:tc>
        <w:tc>
          <w:tcPr>
            <w:tcW w:w="1134" w:type="dxa"/>
            <w:tcBorders>
              <w:top w:val="outset" w:sz="6" w:space="0" w:color="auto"/>
              <w:left w:val="outset" w:sz="6" w:space="0" w:color="auto"/>
              <w:bottom w:val="outset" w:sz="6" w:space="0" w:color="auto"/>
              <w:right w:val="outset" w:sz="6" w:space="0" w:color="auto"/>
            </w:tcBorders>
            <w:vAlign w:val="center"/>
            <w:hideMark/>
            <w:tcPrChange w:id="184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395E36" w14:textId="77777777" w:rsidR="005A63E5" w:rsidRDefault="005A63E5" w:rsidP="00712F39">
            <w:pPr>
              <w:jc w:val="right"/>
              <w:rPr>
                <w:rFonts w:eastAsia="Times New Roman"/>
              </w:rPr>
            </w:pPr>
            <w:r>
              <w:rPr>
                <w:rFonts w:ascii="Arial" w:eastAsia="Times New Roman" w:hAnsi="Arial" w:cs="Arial"/>
                <w:sz w:val="16"/>
                <w:szCs w:val="16"/>
              </w:rPr>
              <w:t>13.145.258,50</w:t>
            </w:r>
          </w:p>
        </w:tc>
      </w:tr>
      <w:tr w:rsidR="00037699" w14:paraId="52BC385C" w14:textId="77777777" w:rsidTr="00712F39">
        <w:trPr>
          <w:trHeight w:val="150"/>
          <w:trPrChange w:id="1845"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4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EAC9EE" w14:textId="77777777" w:rsidR="005A63E5" w:rsidRDefault="005A63E5">
            <w:pPr>
              <w:rPr>
                <w:rFonts w:eastAsia="Times New Roman"/>
              </w:rPr>
            </w:pPr>
            <w:r>
              <w:rPr>
                <w:rFonts w:ascii="Arial" w:eastAsia="Times New Roman" w:hAnsi="Arial" w:cs="Arial"/>
                <w:sz w:val="16"/>
                <w:szCs w:val="16"/>
              </w:rPr>
              <w:t>Financiamentos</w:t>
            </w:r>
          </w:p>
        </w:tc>
        <w:tc>
          <w:tcPr>
            <w:tcW w:w="950" w:type="dxa"/>
            <w:tcBorders>
              <w:top w:val="outset" w:sz="6" w:space="0" w:color="auto"/>
              <w:left w:val="outset" w:sz="6" w:space="0" w:color="auto"/>
              <w:bottom w:val="outset" w:sz="6" w:space="0" w:color="auto"/>
              <w:right w:val="outset" w:sz="6" w:space="0" w:color="auto"/>
            </w:tcBorders>
            <w:vAlign w:val="center"/>
            <w:hideMark/>
            <w:tcPrChange w:id="184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51553A" w14:textId="77777777" w:rsidR="005A63E5" w:rsidRDefault="005A63E5" w:rsidP="00712F39">
            <w:pPr>
              <w:jc w:val="right"/>
              <w:rPr>
                <w:rFonts w:eastAsia="Times New Roman"/>
              </w:rPr>
            </w:pPr>
            <w:r>
              <w:rPr>
                <w:rFonts w:ascii="Arial" w:eastAsia="Times New Roman" w:hAnsi="Arial" w:cs="Arial"/>
                <w:sz w:val="16"/>
                <w:szCs w:val="16"/>
              </w:rPr>
              <w:t>373.650,55</w:t>
            </w:r>
          </w:p>
        </w:tc>
        <w:tc>
          <w:tcPr>
            <w:tcW w:w="950" w:type="dxa"/>
            <w:tcBorders>
              <w:top w:val="outset" w:sz="6" w:space="0" w:color="auto"/>
              <w:left w:val="outset" w:sz="6" w:space="0" w:color="auto"/>
              <w:bottom w:val="outset" w:sz="6" w:space="0" w:color="auto"/>
              <w:right w:val="outset" w:sz="6" w:space="0" w:color="auto"/>
            </w:tcBorders>
            <w:vAlign w:val="center"/>
            <w:hideMark/>
            <w:tcPrChange w:id="184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3F5A87" w14:textId="77777777" w:rsidR="005A63E5" w:rsidRDefault="005A63E5" w:rsidP="00712F39">
            <w:pPr>
              <w:jc w:val="right"/>
              <w:rPr>
                <w:rFonts w:eastAsia="Times New Roman"/>
              </w:rPr>
            </w:pPr>
            <w:r>
              <w:rPr>
                <w:rFonts w:ascii="Arial" w:eastAsia="Times New Roman" w:hAnsi="Arial" w:cs="Arial"/>
                <w:sz w:val="16"/>
                <w:szCs w:val="16"/>
              </w:rPr>
              <w:t>96.493,60</w:t>
            </w:r>
          </w:p>
        </w:tc>
        <w:tc>
          <w:tcPr>
            <w:tcW w:w="1039" w:type="dxa"/>
            <w:tcBorders>
              <w:top w:val="outset" w:sz="6" w:space="0" w:color="auto"/>
              <w:left w:val="outset" w:sz="6" w:space="0" w:color="auto"/>
              <w:bottom w:val="outset" w:sz="6" w:space="0" w:color="auto"/>
              <w:right w:val="outset" w:sz="6" w:space="0" w:color="auto"/>
            </w:tcBorders>
            <w:vAlign w:val="center"/>
            <w:hideMark/>
            <w:tcPrChange w:id="184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80B953" w14:textId="77777777" w:rsidR="005A63E5" w:rsidRDefault="005A63E5" w:rsidP="00712F39">
            <w:pPr>
              <w:jc w:val="right"/>
              <w:rPr>
                <w:rFonts w:eastAsia="Times New Roman"/>
              </w:rPr>
            </w:pPr>
            <w:r>
              <w:rPr>
                <w:rFonts w:ascii="Arial" w:eastAsia="Times New Roman" w:hAnsi="Arial" w:cs="Arial"/>
                <w:sz w:val="16"/>
                <w:szCs w:val="16"/>
              </w:rPr>
              <w:t>880.241,54</w:t>
            </w:r>
          </w:p>
        </w:tc>
        <w:tc>
          <w:tcPr>
            <w:tcW w:w="1039" w:type="dxa"/>
            <w:tcBorders>
              <w:top w:val="outset" w:sz="6" w:space="0" w:color="auto"/>
              <w:left w:val="outset" w:sz="6" w:space="0" w:color="auto"/>
              <w:bottom w:val="outset" w:sz="6" w:space="0" w:color="auto"/>
              <w:right w:val="outset" w:sz="6" w:space="0" w:color="auto"/>
            </w:tcBorders>
            <w:vAlign w:val="center"/>
            <w:hideMark/>
            <w:tcPrChange w:id="185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52552E" w14:textId="77777777" w:rsidR="005A63E5" w:rsidRDefault="005A63E5" w:rsidP="00712F39">
            <w:pPr>
              <w:jc w:val="right"/>
              <w:rPr>
                <w:rFonts w:eastAsia="Times New Roman"/>
              </w:rPr>
            </w:pPr>
            <w:r>
              <w:rPr>
                <w:rFonts w:ascii="Arial" w:eastAsia="Times New Roman" w:hAnsi="Arial" w:cs="Arial"/>
                <w:sz w:val="16"/>
                <w:szCs w:val="16"/>
              </w:rPr>
              <w:t>1.350.385,69</w:t>
            </w:r>
          </w:p>
        </w:tc>
        <w:tc>
          <w:tcPr>
            <w:tcW w:w="965" w:type="dxa"/>
            <w:tcBorders>
              <w:top w:val="outset" w:sz="6" w:space="0" w:color="auto"/>
              <w:left w:val="outset" w:sz="6" w:space="0" w:color="auto"/>
              <w:bottom w:val="outset" w:sz="6" w:space="0" w:color="auto"/>
              <w:right w:val="outset" w:sz="6" w:space="0" w:color="auto"/>
            </w:tcBorders>
            <w:vAlign w:val="center"/>
            <w:hideMark/>
            <w:tcPrChange w:id="1851"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59AB01C" w14:textId="77777777" w:rsidR="005A63E5" w:rsidRDefault="005A63E5" w:rsidP="00712F39">
            <w:pPr>
              <w:jc w:val="right"/>
              <w:rPr>
                <w:rFonts w:eastAsia="Times New Roman"/>
              </w:rPr>
            </w:pPr>
            <w:r>
              <w:rPr>
                <w:rFonts w:ascii="Arial" w:eastAsia="Times New Roman" w:hAnsi="Arial" w:cs="Arial"/>
                <w:sz w:val="16"/>
                <w:szCs w:val="16"/>
              </w:rPr>
              <w:t>364.149,88</w:t>
            </w:r>
          </w:p>
        </w:tc>
        <w:tc>
          <w:tcPr>
            <w:tcW w:w="992" w:type="dxa"/>
            <w:tcBorders>
              <w:top w:val="outset" w:sz="6" w:space="0" w:color="auto"/>
              <w:left w:val="outset" w:sz="6" w:space="0" w:color="auto"/>
              <w:bottom w:val="outset" w:sz="6" w:space="0" w:color="auto"/>
              <w:right w:val="outset" w:sz="6" w:space="0" w:color="auto"/>
            </w:tcBorders>
            <w:vAlign w:val="center"/>
            <w:hideMark/>
            <w:tcPrChange w:id="185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62F950" w14:textId="77777777" w:rsidR="005A63E5" w:rsidRDefault="005A63E5" w:rsidP="00712F39">
            <w:pPr>
              <w:jc w:val="right"/>
              <w:rPr>
                <w:rFonts w:eastAsia="Times New Roman"/>
              </w:rPr>
            </w:pPr>
            <w:r>
              <w:rPr>
                <w:rFonts w:ascii="Arial" w:eastAsia="Times New Roman" w:hAnsi="Arial" w:cs="Arial"/>
                <w:sz w:val="16"/>
                <w:szCs w:val="16"/>
              </w:rPr>
              <w:t>133.456,62</w:t>
            </w:r>
          </w:p>
        </w:tc>
        <w:tc>
          <w:tcPr>
            <w:tcW w:w="1134" w:type="dxa"/>
            <w:tcBorders>
              <w:top w:val="outset" w:sz="6" w:space="0" w:color="auto"/>
              <w:left w:val="outset" w:sz="6" w:space="0" w:color="auto"/>
              <w:bottom w:val="outset" w:sz="6" w:space="0" w:color="auto"/>
              <w:right w:val="outset" w:sz="6" w:space="0" w:color="auto"/>
            </w:tcBorders>
            <w:vAlign w:val="center"/>
            <w:hideMark/>
            <w:tcPrChange w:id="185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03556B" w14:textId="77777777" w:rsidR="005A63E5" w:rsidRDefault="005A63E5" w:rsidP="00712F39">
            <w:pPr>
              <w:jc w:val="right"/>
              <w:rPr>
                <w:rFonts w:eastAsia="Times New Roman"/>
              </w:rPr>
            </w:pPr>
            <w:r>
              <w:rPr>
                <w:rFonts w:ascii="Arial" w:eastAsia="Times New Roman" w:hAnsi="Arial" w:cs="Arial"/>
                <w:sz w:val="16"/>
                <w:szCs w:val="16"/>
              </w:rPr>
              <w:t>612.052,44</w:t>
            </w:r>
          </w:p>
        </w:tc>
        <w:tc>
          <w:tcPr>
            <w:tcW w:w="1134" w:type="dxa"/>
            <w:tcBorders>
              <w:top w:val="outset" w:sz="6" w:space="0" w:color="auto"/>
              <w:left w:val="outset" w:sz="6" w:space="0" w:color="auto"/>
              <w:bottom w:val="outset" w:sz="6" w:space="0" w:color="auto"/>
              <w:right w:val="outset" w:sz="6" w:space="0" w:color="auto"/>
            </w:tcBorders>
            <w:vAlign w:val="center"/>
            <w:hideMark/>
            <w:tcPrChange w:id="185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F0BE2A" w14:textId="77777777" w:rsidR="005A63E5" w:rsidRDefault="005A63E5" w:rsidP="00712F39">
            <w:pPr>
              <w:jc w:val="right"/>
              <w:rPr>
                <w:rFonts w:eastAsia="Times New Roman"/>
              </w:rPr>
            </w:pPr>
            <w:r>
              <w:rPr>
                <w:rFonts w:ascii="Arial" w:eastAsia="Times New Roman" w:hAnsi="Arial" w:cs="Arial"/>
                <w:sz w:val="16"/>
                <w:szCs w:val="16"/>
              </w:rPr>
              <w:t>1.109.658,94</w:t>
            </w:r>
          </w:p>
        </w:tc>
      </w:tr>
      <w:tr w:rsidR="00037699" w14:paraId="79123D2D" w14:textId="77777777" w:rsidTr="00712F39">
        <w:trPr>
          <w:trHeight w:val="150"/>
          <w:trPrChange w:id="1855"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5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CAF8DE" w14:textId="77777777" w:rsidR="005A63E5" w:rsidRDefault="005A63E5">
            <w:pPr>
              <w:rPr>
                <w:rFonts w:eastAsia="Times New Roman"/>
              </w:rPr>
            </w:pPr>
            <w:r>
              <w:rPr>
                <w:rFonts w:ascii="Arial" w:eastAsia="Times New Roman" w:hAnsi="Arial" w:cs="Arial"/>
                <w:sz w:val="16"/>
                <w:szCs w:val="16"/>
              </w:rPr>
              <w:t>Financiamentos Rurais</w:t>
            </w:r>
          </w:p>
        </w:tc>
        <w:tc>
          <w:tcPr>
            <w:tcW w:w="950" w:type="dxa"/>
            <w:tcBorders>
              <w:top w:val="outset" w:sz="6" w:space="0" w:color="auto"/>
              <w:left w:val="outset" w:sz="6" w:space="0" w:color="auto"/>
              <w:bottom w:val="outset" w:sz="6" w:space="0" w:color="auto"/>
              <w:right w:val="outset" w:sz="6" w:space="0" w:color="auto"/>
            </w:tcBorders>
            <w:vAlign w:val="center"/>
            <w:hideMark/>
            <w:tcPrChange w:id="185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BA0F27" w14:textId="77777777" w:rsidR="005A63E5" w:rsidRDefault="005A63E5" w:rsidP="00712F39">
            <w:pPr>
              <w:jc w:val="right"/>
              <w:rPr>
                <w:rFonts w:eastAsia="Times New Roman"/>
              </w:rPr>
            </w:pPr>
            <w:r>
              <w:rPr>
                <w:rFonts w:ascii="Arial" w:eastAsia="Times New Roman" w:hAnsi="Arial" w:cs="Arial"/>
                <w:sz w:val="16"/>
                <w:szCs w:val="16"/>
              </w:rPr>
              <w:t>155.875,22</w:t>
            </w:r>
          </w:p>
        </w:tc>
        <w:tc>
          <w:tcPr>
            <w:tcW w:w="950" w:type="dxa"/>
            <w:tcBorders>
              <w:top w:val="outset" w:sz="6" w:space="0" w:color="auto"/>
              <w:left w:val="outset" w:sz="6" w:space="0" w:color="auto"/>
              <w:bottom w:val="outset" w:sz="6" w:space="0" w:color="auto"/>
              <w:right w:val="outset" w:sz="6" w:space="0" w:color="auto"/>
            </w:tcBorders>
            <w:vAlign w:val="center"/>
            <w:hideMark/>
            <w:tcPrChange w:id="185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E40EFA" w14:textId="77777777" w:rsidR="005A63E5" w:rsidRDefault="005A63E5" w:rsidP="00712F39">
            <w:pPr>
              <w:jc w:val="right"/>
              <w:rPr>
                <w:rFonts w:eastAsia="Times New Roman"/>
              </w:rPr>
            </w:pPr>
            <w:r>
              <w:rPr>
                <w:rFonts w:ascii="Arial" w:eastAsia="Times New Roman" w:hAnsi="Arial" w:cs="Arial"/>
                <w:sz w:val="16"/>
                <w:szCs w:val="16"/>
              </w:rPr>
              <w:t>18.959,02</w:t>
            </w:r>
          </w:p>
        </w:tc>
        <w:tc>
          <w:tcPr>
            <w:tcW w:w="1039" w:type="dxa"/>
            <w:tcBorders>
              <w:top w:val="outset" w:sz="6" w:space="0" w:color="auto"/>
              <w:left w:val="outset" w:sz="6" w:space="0" w:color="auto"/>
              <w:bottom w:val="outset" w:sz="6" w:space="0" w:color="auto"/>
              <w:right w:val="outset" w:sz="6" w:space="0" w:color="auto"/>
            </w:tcBorders>
            <w:vAlign w:val="center"/>
            <w:hideMark/>
            <w:tcPrChange w:id="185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1F756C" w14:textId="77777777" w:rsidR="005A63E5" w:rsidRDefault="005A63E5" w:rsidP="00712F39">
            <w:pPr>
              <w:jc w:val="right"/>
              <w:rPr>
                <w:rFonts w:eastAsia="Times New Roman"/>
              </w:rPr>
            </w:pPr>
            <w:r>
              <w:rPr>
                <w:rFonts w:ascii="Arial" w:eastAsia="Times New Roman" w:hAnsi="Arial" w:cs="Arial"/>
                <w:sz w:val="16"/>
                <w:szCs w:val="16"/>
              </w:rPr>
              <w:t>1.744.613,07</w:t>
            </w:r>
          </w:p>
        </w:tc>
        <w:tc>
          <w:tcPr>
            <w:tcW w:w="1039" w:type="dxa"/>
            <w:tcBorders>
              <w:top w:val="outset" w:sz="6" w:space="0" w:color="auto"/>
              <w:left w:val="outset" w:sz="6" w:space="0" w:color="auto"/>
              <w:bottom w:val="outset" w:sz="6" w:space="0" w:color="auto"/>
              <w:right w:val="outset" w:sz="6" w:space="0" w:color="auto"/>
            </w:tcBorders>
            <w:vAlign w:val="center"/>
            <w:hideMark/>
            <w:tcPrChange w:id="186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7E87997" w14:textId="77777777" w:rsidR="005A63E5" w:rsidRDefault="005A63E5" w:rsidP="00712F39">
            <w:pPr>
              <w:jc w:val="right"/>
              <w:rPr>
                <w:rFonts w:eastAsia="Times New Roman"/>
              </w:rPr>
            </w:pPr>
            <w:r>
              <w:rPr>
                <w:rFonts w:ascii="Arial" w:eastAsia="Times New Roman" w:hAnsi="Arial" w:cs="Arial"/>
                <w:sz w:val="16"/>
                <w:szCs w:val="16"/>
              </w:rPr>
              <w:t>1.919.447,31</w:t>
            </w:r>
          </w:p>
        </w:tc>
        <w:tc>
          <w:tcPr>
            <w:tcW w:w="965" w:type="dxa"/>
            <w:tcBorders>
              <w:top w:val="outset" w:sz="6" w:space="0" w:color="auto"/>
              <w:left w:val="outset" w:sz="6" w:space="0" w:color="auto"/>
              <w:bottom w:val="outset" w:sz="6" w:space="0" w:color="auto"/>
              <w:right w:val="outset" w:sz="6" w:space="0" w:color="auto"/>
            </w:tcBorders>
            <w:vAlign w:val="center"/>
            <w:hideMark/>
            <w:tcPrChange w:id="1861"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8D6908" w14:textId="77777777" w:rsidR="005A63E5" w:rsidRDefault="005A63E5" w:rsidP="00712F39">
            <w:pPr>
              <w:jc w:val="right"/>
              <w:rPr>
                <w:rFonts w:eastAsia="Times New Roman"/>
              </w:rPr>
            </w:pPr>
            <w:r>
              <w:rPr>
                <w:rFonts w:ascii="Arial" w:eastAsia="Times New Roman" w:hAnsi="Arial" w:cs="Arial"/>
                <w:sz w:val="16"/>
                <w:szCs w:val="16"/>
              </w:rPr>
              <w:t>245.010,15</w:t>
            </w:r>
          </w:p>
        </w:tc>
        <w:tc>
          <w:tcPr>
            <w:tcW w:w="992" w:type="dxa"/>
            <w:tcBorders>
              <w:top w:val="outset" w:sz="6" w:space="0" w:color="auto"/>
              <w:left w:val="outset" w:sz="6" w:space="0" w:color="auto"/>
              <w:bottom w:val="outset" w:sz="6" w:space="0" w:color="auto"/>
              <w:right w:val="outset" w:sz="6" w:space="0" w:color="auto"/>
            </w:tcBorders>
            <w:vAlign w:val="center"/>
            <w:hideMark/>
            <w:tcPrChange w:id="186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02FCD9" w14:textId="77777777" w:rsidR="005A63E5" w:rsidRDefault="005A63E5" w:rsidP="00712F39">
            <w:pPr>
              <w:jc w:val="right"/>
              <w:rPr>
                <w:rFonts w:eastAsia="Times New Roman"/>
              </w:rPr>
            </w:pPr>
            <w:r>
              <w:rPr>
                <w:rFonts w:ascii="Arial" w:eastAsia="Times New Roman" w:hAnsi="Arial" w:cs="Arial"/>
                <w:sz w:val="16"/>
                <w:szCs w:val="16"/>
              </w:rPr>
              <w:t>59.678,39</w:t>
            </w:r>
          </w:p>
        </w:tc>
        <w:tc>
          <w:tcPr>
            <w:tcW w:w="1134" w:type="dxa"/>
            <w:tcBorders>
              <w:top w:val="outset" w:sz="6" w:space="0" w:color="auto"/>
              <w:left w:val="outset" w:sz="6" w:space="0" w:color="auto"/>
              <w:bottom w:val="outset" w:sz="6" w:space="0" w:color="auto"/>
              <w:right w:val="outset" w:sz="6" w:space="0" w:color="auto"/>
            </w:tcBorders>
            <w:vAlign w:val="center"/>
            <w:hideMark/>
            <w:tcPrChange w:id="186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AAD95E" w14:textId="77777777" w:rsidR="005A63E5" w:rsidRDefault="005A63E5" w:rsidP="00712F39">
            <w:pPr>
              <w:jc w:val="right"/>
              <w:rPr>
                <w:rFonts w:eastAsia="Times New Roman"/>
              </w:rPr>
            </w:pPr>
            <w:r>
              <w:rPr>
                <w:rFonts w:ascii="Arial" w:eastAsia="Times New Roman" w:hAnsi="Arial" w:cs="Arial"/>
                <w:sz w:val="16"/>
                <w:szCs w:val="16"/>
              </w:rPr>
              <w:t>886.586,28</w:t>
            </w:r>
          </w:p>
        </w:tc>
        <w:tc>
          <w:tcPr>
            <w:tcW w:w="1134" w:type="dxa"/>
            <w:tcBorders>
              <w:top w:val="outset" w:sz="6" w:space="0" w:color="auto"/>
              <w:left w:val="outset" w:sz="6" w:space="0" w:color="auto"/>
              <w:bottom w:val="outset" w:sz="6" w:space="0" w:color="auto"/>
              <w:right w:val="outset" w:sz="6" w:space="0" w:color="auto"/>
            </w:tcBorders>
            <w:vAlign w:val="center"/>
            <w:hideMark/>
            <w:tcPrChange w:id="186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619808" w14:textId="77777777" w:rsidR="005A63E5" w:rsidRDefault="005A63E5" w:rsidP="00712F39">
            <w:pPr>
              <w:jc w:val="right"/>
              <w:rPr>
                <w:rFonts w:eastAsia="Times New Roman"/>
              </w:rPr>
            </w:pPr>
            <w:r>
              <w:rPr>
                <w:rFonts w:ascii="Arial" w:eastAsia="Times New Roman" w:hAnsi="Arial" w:cs="Arial"/>
                <w:sz w:val="16"/>
                <w:szCs w:val="16"/>
              </w:rPr>
              <w:t>1.191.274,82</w:t>
            </w:r>
          </w:p>
        </w:tc>
      </w:tr>
      <w:tr w:rsidR="00037699" w14:paraId="52A5CEDE" w14:textId="77777777" w:rsidTr="00712F39">
        <w:trPr>
          <w:trHeight w:val="150"/>
          <w:trPrChange w:id="1865"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6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C1D21F" w14:textId="77777777" w:rsidR="005A63E5" w:rsidRDefault="005A63E5">
            <w:pPr>
              <w:rPr>
                <w:rFonts w:eastAsia="Times New Roman"/>
              </w:rPr>
            </w:pPr>
            <w:r>
              <w:rPr>
                <w:rFonts w:ascii="Arial" w:eastAsia="Times New Roman" w:hAnsi="Arial" w:cs="Arial"/>
                <w:b/>
                <w:bCs/>
                <w:sz w:val="16"/>
                <w:szCs w:val="16"/>
              </w:rPr>
              <w:t>Total - Operações de Crédito</w:t>
            </w:r>
          </w:p>
        </w:tc>
        <w:tc>
          <w:tcPr>
            <w:tcW w:w="950" w:type="dxa"/>
            <w:tcBorders>
              <w:top w:val="outset" w:sz="6" w:space="0" w:color="auto"/>
              <w:left w:val="outset" w:sz="6" w:space="0" w:color="auto"/>
              <w:bottom w:val="outset" w:sz="6" w:space="0" w:color="auto"/>
              <w:right w:val="outset" w:sz="6" w:space="0" w:color="auto"/>
            </w:tcBorders>
            <w:vAlign w:val="center"/>
            <w:hideMark/>
            <w:tcPrChange w:id="186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A6C2F4" w14:textId="77777777" w:rsidR="005A63E5" w:rsidRDefault="005A63E5" w:rsidP="00712F39">
            <w:pPr>
              <w:jc w:val="right"/>
              <w:rPr>
                <w:rFonts w:eastAsia="Times New Roman"/>
              </w:rPr>
            </w:pPr>
            <w:r>
              <w:rPr>
                <w:rFonts w:ascii="Arial" w:eastAsia="Times New Roman" w:hAnsi="Arial" w:cs="Arial"/>
                <w:b/>
                <w:bCs/>
                <w:sz w:val="16"/>
                <w:szCs w:val="16"/>
              </w:rPr>
              <w:t>3.010.537,20</w:t>
            </w:r>
          </w:p>
        </w:tc>
        <w:tc>
          <w:tcPr>
            <w:tcW w:w="950" w:type="dxa"/>
            <w:tcBorders>
              <w:top w:val="outset" w:sz="6" w:space="0" w:color="auto"/>
              <w:left w:val="outset" w:sz="6" w:space="0" w:color="auto"/>
              <w:bottom w:val="outset" w:sz="6" w:space="0" w:color="auto"/>
              <w:right w:val="outset" w:sz="6" w:space="0" w:color="auto"/>
            </w:tcBorders>
            <w:vAlign w:val="center"/>
            <w:hideMark/>
            <w:tcPrChange w:id="186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99206B9" w14:textId="77777777" w:rsidR="005A63E5" w:rsidRDefault="005A63E5" w:rsidP="00712F39">
            <w:pPr>
              <w:jc w:val="right"/>
              <w:rPr>
                <w:rFonts w:eastAsia="Times New Roman"/>
              </w:rPr>
            </w:pPr>
            <w:r>
              <w:rPr>
                <w:rFonts w:ascii="Arial" w:eastAsia="Times New Roman" w:hAnsi="Arial" w:cs="Arial"/>
                <w:b/>
                <w:bCs/>
                <w:sz w:val="16"/>
                <w:szCs w:val="16"/>
              </w:rPr>
              <w:t>1.395.113,02</w:t>
            </w:r>
          </w:p>
        </w:tc>
        <w:tc>
          <w:tcPr>
            <w:tcW w:w="1039" w:type="dxa"/>
            <w:tcBorders>
              <w:top w:val="outset" w:sz="6" w:space="0" w:color="auto"/>
              <w:left w:val="outset" w:sz="6" w:space="0" w:color="auto"/>
              <w:bottom w:val="outset" w:sz="6" w:space="0" w:color="auto"/>
              <w:right w:val="outset" w:sz="6" w:space="0" w:color="auto"/>
            </w:tcBorders>
            <w:vAlign w:val="center"/>
            <w:hideMark/>
            <w:tcPrChange w:id="186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218B942" w14:textId="77777777" w:rsidR="005A63E5" w:rsidRDefault="005A63E5" w:rsidP="00712F39">
            <w:pPr>
              <w:jc w:val="right"/>
              <w:rPr>
                <w:rFonts w:eastAsia="Times New Roman"/>
              </w:rPr>
            </w:pPr>
            <w:r>
              <w:rPr>
                <w:rFonts w:ascii="Arial" w:eastAsia="Times New Roman" w:hAnsi="Arial" w:cs="Arial"/>
                <w:b/>
                <w:bCs/>
                <w:sz w:val="16"/>
                <w:szCs w:val="16"/>
              </w:rPr>
              <w:t>13.116.812,52</w:t>
            </w:r>
          </w:p>
        </w:tc>
        <w:tc>
          <w:tcPr>
            <w:tcW w:w="1039" w:type="dxa"/>
            <w:tcBorders>
              <w:top w:val="outset" w:sz="6" w:space="0" w:color="auto"/>
              <w:left w:val="outset" w:sz="6" w:space="0" w:color="auto"/>
              <w:bottom w:val="outset" w:sz="6" w:space="0" w:color="auto"/>
              <w:right w:val="outset" w:sz="6" w:space="0" w:color="auto"/>
            </w:tcBorders>
            <w:vAlign w:val="center"/>
            <w:hideMark/>
            <w:tcPrChange w:id="187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87C87C" w14:textId="77777777" w:rsidR="005A63E5" w:rsidRDefault="005A63E5" w:rsidP="00712F39">
            <w:pPr>
              <w:jc w:val="right"/>
              <w:rPr>
                <w:rFonts w:eastAsia="Times New Roman"/>
              </w:rPr>
            </w:pPr>
            <w:r>
              <w:rPr>
                <w:rFonts w:ascii="Arial" w:eastAsia="Times New Roman" w:hAnsi="Arial" w:cs="Arial"/>
                <w:b/>
                <w:bCs/>
                <w:sz w:val="16"/>
                <w:szCs w:val="16"/>
              </w:rPr>
              <w:t>17.522.462,74</w:t>
            </w:r>
          </w:p>
        </w:tc>
        <w:tc>
          <w:tcPr>
            <w:tcW w:w="965" w:type="dxa"/>
            <w:tcBorders>
              <w:top w:val="outset" w:sz="6" w:space="0" w:color="auto"/>
              <w:left w:val="outset" w:sz="6" w:space="0" w:color="auto"/>
              <w:bottom w:val="outset" w:sz="6" w:space="0" w:color="auto"/>
              <w:right w:val="outset" w:sz="6" w:space="0" w:color="auto"/>
            </w:tcBorders>
            <w:vAlign w:val="center"/>
            <w:hideMark/>
            <w:tcPrChange w:id="1871"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922F6AB" w14:textId="79EB27BA" w:rsidR="005A63E5" w:rsidRDefault="00712F39" w:rsidP="00712F39">
            <w:pPr>
              <w:jc w:val="right"/>
              <w:rPr>
                <w:rFonts w:eastAsia="Times New Roman"/>
              </w:rPr>
            </w:pPr>
            <w:ins w:id="1872" w:author="Iasmine Louise de Jesus Silva Alcântara" w:date="2026-07-29T16:57:00Z" w16du:dateUtc="2026-07-29T19:57:00Z">
              <w:r>
                <w:rPr>
                  <w:rFonts w:ascii="Arial" w:eastAsia="Times New Roman" w:hAnsi="Arial" w:cs="Arial"/>
                  <w:b/>
                  <w:bCs/>
                  <w:sz w:val="16"/>
                  <w:szCs w:val="16"/>
                </w:rPr>
                <w:t>2.626.754,80</w:t>
              </w:r>
            </w:ins>
            <w:del w:id="1873" w:author="Iasmine Louise de Jesus Silva Alcântara" w:date="2026-07-29T16:57:00Z" w16du:dateUtc="2026-07-29T19:57:00Z">
              <w:r w:rsidR="005A63E5" w:rsidDel="00712F39">
                <w:rPr>
                  <w:rFonts w:ascii="Arial" w:eastAsia="Times New Roman" w:hAnsi="Arial" w:cs="Arial"/>
                  <w:b/>
                  <w:bCs/>
                  <w:sz w:val="16"/>
                  <w:szCs w:val="16"/>
                </w:rPr>
                <w:delText>17.522.462,74</w:delText>
              </w:r>
            </w:del>
          </w:p>
        </w:tc>
        <w:tc>
          <w:tcPr>
            <w:tcW w:w="992" w:type="dxa"/>
            <w:tcBorders>
              <w:top w:val="outset" w:sz="6" w:space="0" w:color="auto"/>
              <w:left w:val="outset" w:sz="6" w:space="0" w:color="auto"/>
              <w:bottom w:val="outset" w:sz="6" w:space="0" w:color="auto"/>
              <w:right w:val="outset" w:sz="6" w:space="0" w:color="auto"/>
            </w:tcBorders>
            <w:vAlign w:val="center"/>
            <w:hideMark/>
            <w:tcPrChange w:id="187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5DE2BE" w14:textId="63EB0349" w:rsidR="005A63E5" w:rsidRDefault="005A63E5" w:rsidP="00712F39">
            <w:pPr>
              <w:jc w:val="right"/>
              <w:rPr>
                <w:rFonts w:eastAsia="Times New Roman"/>
              </w:rPr>
            </w:pPr>
            <w:del w:id="1875" w:author="Iasmine Louise de Jesus Silva Alcântara" w:date="2026-07-29T16:58:00Z" w16du:dateUtc="2026-07-29T19:58:00Z">
              <w:r w:rsidDel="00712F39">
                <w:rPr>
                  <w:rFonts w:ascii="Arial" w:eastAsia="Times New Roman" w:hAnsi="Arial" w:cs="Arial"/>
                  <w:b/>
                  <w:bCs/>
                  <w:sz w:val="16"/>
                  <w:szCs w:val="16"/>
                </w:rPr>
                <w:delText>2.626.754,80</w:delText>
              </w:r>
            </w:del>
            <w:ins w:id="1876" w:author="Iasmine Louise de Jesus Silva Alcântara" w:date="2026-07-29T16:58:00Z" w16du:dateUtc="2026-07-29T19:58:00Z">
              <w:r w:rsidR="00712F39">
                <w:rPr>
                  <w:rFonts w:ascii="Arial" w:eastAsia="Times New Roman" w:hAnsi="Arial" w:cs="Arial"/>
                  <w:b/>
                  <w:bCs/>
                  <w:sz w:val="16"/>
                  <w:szCs w:val="16"/>
                </w:rPr>
                <w:t>1.436.757,90</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87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D05B67" w14:textId="0F45C26F" w:rsidR="005A63E5" w:rsidRDefault="005A63E5" w:rsidP="00712F39">
            <w:pPr>
              <w:jc w:val="right"/>
              <w:rPr>
                <w:rFonts w:eastAsia="Times New Roman"/>
              </w:rPr>
            </w:pPr>
            <w:del w:id="1878" w:author="Iasmine Louise de Jesus Silva Alcântara" w:date="2026-07-29T16:58:00Z" w16du:dateUtc="2026-07-29T19:58:00Z">
              <w:r w:rsidDel="00712F39">
                <w:rPr>
                  <w:rFonts w:ascii="Arial" w:eastAsia="Times New Roman" w:hAnsi="Arial" w:cs="Arial"/>
                  <w:b/>
                  <w:bCs/>
                  <w:sz w:val="16"/>
                  <w:szCs w:val="16"/>
                </w:rPr>
                <w:delText>1.436.757,9</w:delText>
              </w:r>
            </w:del>
            <w:ins w:id="1879" w:author="Iasmine Louise de Jesus Silva Alcântara" w:date="2026-07-29T16:58:00Z" w16du:dateUtc="2026-07-29T19:58:00Z">
              <w:r w:rsidR="00712F39">
                <w:rPr>
                  <w:rFonts w:ascii="Arial" w:eastAsia="Times New Roman" w:hAnsi="Arial" w:cs="Arial"/>
                  <w:b/>
                  <w:bCs/>
                  <w:sz w:val="16"/>
                  <w:szCs w:val="16"/>
                </w:rPr>
                <w:t>12.57</w:t>
              </w:r>
            </w:ins>
            <w:r>
              <w:rPr>
                <w:rFonts w:ascii="Arial" w:eastAsia="Times New Roman" w:hAnsi="Arial" w:cs="Arial"/>
                <w:b/>
                <w:bCs/>
                <w:sz w:val="16"/>
                <w:szCs w:val="16"/>
              </w:rPr>
              <w:t>0</w:t>
            </w:r>
            <w:ins w:id="1880" w:author="Iasmine Louise de Jesus Silva Alcântara" w:date="2026-07-29T16:58:00Z" w16du:dateUtc="2026-07-29T19:58:00Z">
              <w:r w:rsidR="00712F39">
                <w:rPr>
                  <w:rFonts w:ascii="Arial" w:eastAsia="Times New Roman" w:hAnsi="Arial" w:cs="Arial"/>
                  <w:b/>
                  <w:bCs/>
                  <w:sz w:val="16"/>
                  <w:szCs w:val="16"/>
                </w:rPr>
                <w:t>.356,36</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881"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4F6A18" w14:textId="5C1F287C" w:rsidR="005A63E5" w:rsidRDefault="00712F39" w:rsidP="00712F39">
            <w:pPr>
              <w:jc w:val="right"/>
              <w:rPr>
                <w:rFonts w:eastAsia="Times New Roman"/>
              </w:rPr>
            </w:pPr>
            <w:ins w:id="1882" w:author="Iasmine Louise de Jesus Silva Alcântara" w:date="2026-07-29T16:59:00Z" w16du:dateUtc="2026-07-29T19:59:00Z">
              <w:r>
                <w:rPr>
                  <w:rFonts w:ascii="Arial" w:eastAsia="Times New Roman" w:hAnsi="Arial" w:cs="Arial"/>
                  <w:b/>
                  <w:bCs/>
                  <w:sz w:val="16"/>
                  <w:szCs w:val="16"/>
                </w:rPr>
                <w:t>16.633.869,06</w:t>
              </w:r>
            </w:ins>
            <w:del w:id="1883" w:author="Iasmine Louise de Jesus Silva Alcântara" w:date="2026-07-29T16:59:00Z" w16du:dateUtc="2026-07-29T19:59:00Z">
              <w:r w:rsidR="005A63E5" w:rsidDel="00712F39">
                <w:rPr>
                  <w:rFonts w:ascii="Arial" w:eastAsia="Times New Roman" w:hAnsi="Arial" w:cs="Arial"/>
                  <w:b/>
                  <w:bCs/>
                  <w:sz w:val="16"/>
                  <w:szCs w:val="16"/>
                </w:rPr>
                <w:delText>2</w:delText>
              </w:r>
            </w:del>
            <w:del w:id="1884" w:author="Iasmine Louise de Jesus Silva Alcântara" w:date="2026-07-29T16:58:00Z" w16du:dateUtc="2026-07-29T19:58:00Z">
              <w:r w:rsidR="005A63E5" w:rsidDel="00712F39">
                <w:rPr>
                  <w:rFonts w:ascii="Arial" w:eastAsia="Times New Roman" w:hAnsi="Arial" w:cs="Arial"/>
                  <w:b/>
                  <w:bCs/>
                  <w:sz w:val="16"/>
                  <w:szCs w:val="16"/>
                </w:rPr>
                <w:delText>1.585.975,44</w:delText>
              </w:r>
            </w:del>
          </w:p>
        </w:tc>
      </w:tr>
      <w:tr w:rsidR="00037699" w14:paraId="31DC7467" w14:textId="77777777" w:rsidTr="00712F39">
        <w:trPr>
          <w:trHeight w:val="150"/>
          <w:trPrChange w:id="1885"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8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FE04AC" w14:textId="4409DC60" w:rsidR="005A63E5" w:rsidRPr="00F042A1" w:rsidRDefault="00F042A1">
            <w:pPr>
              <w:rPr>
                <w:rFonts w:eastAsia="Times New Roman"/>
              </w:rPr>
            </w:pPr>
            <w:ins w:id="1887" w:author="Iasmine Louise de Jesus Silva Alcântara" w:date="2026-07-29T17:04:00Z" w16du:dateUtc="2026-07-29T20:04:00Z">
              <w:r w:rsidRPr="00F042A1">
                <w:rPr>
                  <w:rFonts w:ascii="Arial" w:eastAsia="Times New Roman" w:hAnsi="Arial" w:cs="Arial"/>
                  <w:kern w:val="0"/>
                  <w:sz w:val="16"/>
                  <w:szCs w:val="16"/>
                  <w14:ligatures w14:val="none"/>
                  <w:rPrChange w:id="1888" w:author="Iasmine Louise de Jesus Silva Alcântara" w:date="2026-07-29T17:04:00Z" w16du:dateUtc="2026-07-29T20:04:00Z">
                    <w:rPr>
                      <w:rFonts w:ascii="Arial" w:eastAsia="Times New Roman" w:hAnsi="Arial" w:cs="Arial"/>
                      <w:b/>
                      <w:bCs/>
                      <w:kern w:val="0"/>
                      <w:sz w:val="16"/>
                      <w:szCs w:val="16"/>
                      <w14:ligatures w14:val="none"/>
                    </w:rPr>
                  </w:rPrChange>
                </w:rPr>
                <w:t>Garantias Financeiras Prestadas</w:t>
              </w:r>
            </w:ins>
            <w:del w:id="1889" w:author="Iasmine Louise de Jesus Silva Alcântara" w:date="2026-07-29T17:04:00Z" w16du:dateUtc="2026-07-29T20:04:00Z">
              <w:r w:rsidR="005A63E5" w:rsidRPr="00F042A1" w:rsidDel="00F042A1">
                <w:rPr>
                  <w:rFonts w:ascii="Arial" w:eastAsia="Times New Roman" w:hAnsi="Arial" w:cs="Arial"/>
                  <w:sz w:val="16"/>
                  <w:szCs w:val="16"/>
                </w:rPr>
                <w:delText>Títulos com Característica de Concessão de Crédito</w:delText>
              </w:r>
            </w:del>
          </w:p>
        </w:tc>
        <w:tc>
          <w:tcPr>
            <w:tcW w:w="950" w:type="dxa"/>
            <w:tcBorders>
              <w:top w:val="outset" w:sz="6" w:space="0" w:color="auto"/>
              <w:left w:val="outset" w:sz="6" w:space="0" w:color="auto"/>
              <w:bottom w:val="outset" w:sz="6" w:space="0" w:color="auto"/>
              <w:right w:val="outset" w:sz="6" w:space="0" w:color="auto"/>
            </w:tcBorders>
            <w:vAlign w:val="center"/>
            <w:hideMark/>
            <w:tcPrChange w:id="189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061526" w14:textId="77777777" w:rsidR="005A63E5" w:rsidRDefault="005A63E5" w:rsidP="00712F39">
            <w:pPr>
              <w:jc w:val="right"/>
              <w:rPr>
                <w:rFonts w:eastAsia="Times New Roman"/>
              </w:rPr>
            </w:pPr>
            <w:r>
              <w:rPr>
                <w:rFonts w:ascii="Arial" w:eastAsia="Times New Roman" w:hAnsi="Arial" w:cs="Arial"/>
                <w:sz w:val="16"/>
                <w:szCs w:val="16"/>
              </w:rPr>
              <w:t>300.237,80</w:t>
            </w:r>
          </w:p>
        </w:tc>
        <w:tc>
          <w:tcPr>
            <w:tcW w:w="950" w:type="dxa"/>
            <w:tcBorders>
              <w:top w:val="outset" w:sz="6" w:space="0" w:color="auto"/>
              <w:left w:val="outset" w:sz="6" w:space="0" w:color="auto"/>
              <w:bottom w:val="outset" w:sz="6" w:space="0" w:color="auto"/>
              <w:right w:val="outset" w:sz="6" w:space="0" w:color="auto"/>
            </w:tcBorders>
            <w:vAlign w:val="center"/>
            <w:hideMark/>
            <w:tcPrChange w:id="1891"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662466" w14:textId="77777777" w:rsidR="005A63E5" w:rsidRDefault="005A63E5" w:rsidP="00712F39">
            <w:pPr>
              <w:jc w:val="right"/>
              <w:rPr>
                <w:rFonts w:eastAsia="Times New Roman"/>
              </w:rPr>
            </w:pPr>
            <w:r>
              <w:rPr>
                <w:rFonts w:ascii="Arial" w:eastAsia="Times New Roman" w:hAnsi="Arial" w:cs="Arial"/>
                <w:sz w:val="16"/>
                <w:szCs w:val="16"/>
              </w:rPr>
              <w:t>74.238,57</w:t>
            </w:r>
          </w:p>
        </w:tc>
        <w:tc>
          <w:tcPr>
            <w:tcW w:w="1039" w:type="dxa"/>
            <w:tcBorders>
              <w:top w:val="outset" w:sz="6" w:space="0" w:color="auto"/>
              <w:left w:val="outset" w:sz="6" w:space="0" w:color="auto"/>
              <w:bottom w:val="outset" w:sz="6" w:space="0" w:color="auto"/>
              <w:right w:val="outset" w:sz="6" w:space="0" w:color="auto"/>
            </w:tcBorders>
            <w:vAlign w:val="center"/>
            <w:hideMark/>
            <w:tcPrChange w:id="189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8F55D7" w14:textId="77777777" w:rsidR="005A63E5" w:rsidRDefault="005A63E5" w:rsidP="00712F39">
            <w:pPr>
              <w:jc w:val="right"/>
              <w:rPr>
                <w:rFonts w:eastAsia="Times New Roman"/>
              </w:rPr>
            </w:pPr>
            <w:r>
              <w:rPr>
                <w:rFonts w:ascii="Arial" w:eastAsia="Times New Roman" w:hAnsi="Arial" w:cs="Arial"/>
                <w:sz w:val="16"/>
                <w:szCs w:val="16"/>
              </w:rPr>
              <w:t>356.464,86</w:t>
            </w:r>
          </w:p>
        </w:tc>
        <w:tc>
          <w:tcPr>
            <w:tcW w:w="1039" w:type="dxa"/>
            <w:tcBorders>
              <w:top w:val="outset" w:sz="6" w:space="0" w:color="auto"/>
              <w:left w:val="outset" w:sz="6" w:space="0" w:color="auto"/>
              <w:bottom w:val="outset" w:sz="6" w:space="0" w:color="auto"/>
              <w:right w:val="outset" w:sz="6" w:space="0" w:color="auto"/>
            </w:tcBorders>
            <w:vAlign w:val="center"/>
            <w:hideMark/>
            <w:tcPrChange w:id="189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DCEB75" w14:textId="77777777" w:rsidR="005A63E5" w:rsidRDefault="005A63E5" w:rsidP="00712F39">
            <w:pPr>
              <w:jc w:val="right"/>
              <w:rPr>
                <w:rFonts w:eastAsia="Times New Roman"/>
              </w:rPr>
            </w:pPr>
            <w:r>
              <w:rPr>
                <w:rFonts w:ascii="Arial" w:eastAsia="Times New Roman" w:hAnsi="Arial" w:cs="Arial"/>
                <w:sz w:val="16"/>
                <w:szCs w:val="16"/>
              </w:rPr>
              <w:t>730.941,23</w:t>
            </w:r>
          </w:p>
        </w:tc>
        <w:tc>
          <w:tcPr>
            <w:tcW w:w="965" w:type="dxa"/>
            <w:tcBorders>
              <w:top w:val="outset" w:sz="6" w:space="0" w:color="auto"/>
              <w:left w:val="outset" w:sz="6" w:space="0" w:color="auto"/>
              <w:bottom w:val="outset" w:sz="6" w:space="0" w:color="auto"/>
              <w:right w:val="outset" w:sz="6" w:space="0" w:color="auto"/>
            </w:tcBorders>
            <w:vAlign w:val="center"/>
            <w:hideMark/>
            <w:tcPrChange w:id="1894"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1418C85" w14:textId="77777777" w:rsidR="005A63E5" w:rsidRDefault="005A63E5" w:rsidP="00712F39">
            <w:pPr>
              <w:jc w:val="right"/>
              <w:rPr>
                <w:rFonts w:eastAsia="Times New Roman"/>
              </w:rPr>
            </w:pPr>
            <w:r>
              <w:rPr>
                <w:rFonts w:ascii="Arial" w:eastAsia="Times New Roman" w:hAnsi="Arial" w:cs="Arial"/>
                <w:sz w:val="16"/>
                <w:szCs w:val="16"/>
              </w:rPr>
              <w:t>305.347,32</w:t>
            </w:r>
          </w:p>
        </w:tc>
        <w:tc>
          <w:tcPr>
            <w:tcW w:w="992" w:type="dxa"/>
            <w:tcBorders>
              <w:top w:val="outset" w:sz="6" w:space="0" w:color="auto"/>
              <w:left w:val="outset" w:sz="6" w:space="0" w:color="auto"/>
              <w:bottom w:val="outset" w:sz="6" w:space="0" w:color="auto"/>
              <w:right w:val="outset" w:sz="6" w:space="0" w:color="auto"/>
            </w:tcBorders>
            <w:vAlign w:val="center"/>
            <w:hideMark/>
            <w:tcPrChange w:id="1895"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B899D2" w14:textId="77777777" w:rsidR="005A63E5" w:rsidRDefault="005A63E5" w:rsidP="00712F39">
            <w:pPr>
              <w:jc w:val="right"/>
              <w:rPr>
                <w:rFonts w:eastAsia="Times New Roman"/>
              </w:rPr>
            </w:pPr>
            <w:r>
              <w:rPr>
                <w:rFonts w:ascii="Arial" w:eastAsia="Times New Roman" w:hAnsi="Arial" w:cs="Arial"/>
                <w:sz w:val="16"/>
                <w:szCs w:val="16"/>
              </w:rPr>
              <w:t>58.423,35</w:t>
            </w:r>
          </w:p>
        </w:tc>
        <w:tc>
          <w:tcPr>
            <w:tcW w:w="1134" w:type="dxa"/>
            <w:tcBorders>
              <w:top w:val="outset" w:sz="6" w:space="0" w:color="auto"/>
              <w:left w:val="outset" w:sz="6" w:space="0" w:color="auto"/>
              <w:bottom w:val="outset" w:sz="6" w:space="0" w:color="auto"/>
              <w:right w:val="outset" w:sz="6" w:space="0" w:color="auto"/>
            </w:tcBorders>
            <w:vAlign w:val="center"/>
            <w:hideMark/>
            <w:tcPrChange w:id="189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F1B60C" w14:textId="77777777" w:rsidR="005A63E5" w:rsidRDefault="005A63E5" w:rsidP="00712F39">
            <w:pPr>
              <w:jc w:val="right"/>
              <w:rPr>
                <w:rFonts w:eastAsia="Times New Roman"/>
              </w:rPr>
            </w:pPr>
            <w:r>
              <w:rPr>
                <w:rFonts w:ascii="Arial" w:eastAsia="Times New Roman" w:hAnsi="Arial" w:cs="Arial"/>
                <w:sz w:val="16"/>
                <w:szCs w:val="16"/>
              </w:rPr>
              <w:t>393.189,63</w:t>
            </w:r>
          </w:p>
        </w:tc>
        <w:tc>
          <w:tcPr>
            <w:tcW w:w="1134" w:type="dxa"/>
            <w:tcBorders>
              <w:top w:val="outset" w:sz="6" w:space="0" w:color="auto"/>
              <w:left w:val="outset" w:sz="6" w:space="0" w:color="auto"/>
              <w:bottom w:val="outset" w:sz="6" w:space="0" w:color="auto"/>
              <w:right w:val="outset" w:sz="6" w:space="0" w:color="auto"/>
            </w:tcBorders>
            <w:vAlign w:val="center"/>
            <w:hideMark/>
            <w:tcPrChange w:id="189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E1E35E" w14:textId="77777777" w:rsidR="005A63E5" w:rsidRDefault="005A63E5" w:rsidP="00712F39">
            <w:pPr>
              <w:jc w:val="right"/>
              <w:rPr>
                <w:rFonts w:eastAsia="Times New Roman"/>
              </w:rPr>
            </w:pPr>
            <w:r>
              <w:rPr>
                <w:rFonts w:ascii="Arial" w:eastAsia="Times New Roman" w:hAnsi="Arial" w:cs="Arial"/>
                <w:sz w:val="16"/>
                <w:szCs w:val="16"/>
              </w:rPr>
              <w:t>756.960,30</w:t>
            </w:r>
          </w:p>
        </w:tc>
      </w:tr>
      <w:tr w:rsidR="00037699" w14:paraId="6FF0AB72" w14:textId="77777777" w:rsidTr="00712F39">
        <w:trPr>
          <w:trHeight w:val="150"/>
          <w:trPrChange w:id="1898"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899"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6A526E" w14:textId="77777777" w:rsidR="005A63E5" w:rsidRDefault="005A63E5">
            <w:pPr>
              <w:rPr>
                <w:rFonts w:eastAsia="Times New Roman"/>
              </w:rPr>
            </w:pPr>
            <w:r>
              <w:rPr>
                <w:rFonts w:ascii="Arial" w:eastAsia="Times New Roman" w:hAnsi="Arial" w:cs="Arial"/>
                <w:sz w:val="16"/>
                <w:szCs w:val="16"/>
              </w:rPr>
              <w:t>Outros Créditos</w:t>
            </w:r>
          </w:p>
        </w:tc>
        <w:tc>
          <w:tcPr>
            <w:tcW w:w="950" w:type="dxa"/>
            <w:tcBorders>
              <w:top w:val="outset" w:sz="6" w:space="0" w:color="auto"/>
              <w:left w:val="outset" w:sz="6" w:space="0" w:color="auto"/>
              <w:bottom w:val="outset" w:sz="6" w:space="0" w:color="auto"/>
              <w:right w:val="outset" w:sz="6" w:space="0" w:color="auto"/>
            </w:tcBorders>
            <w:vAlign w:val="center"/>
            <w:hideMark/>
            <w:tcPrChange w:id="190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E93CF3" w14:textId="77777777" w:rsidR="005A63E5" w:rsidRDefault="005A63E5">
            <w:pPr>
              <w:jc w:val="right"/>
              <w:rPr>
                <w:rFonts w:eastAsia="Times New Roman"/>
              </w:rPr>
              <w:pPrChange w:id="1901" w:author="Iasmine Louise de Jesus Silva Alcântara" w:date="2026-07-29T17:01:00Z" w16du:dateUtc="2026-07-29T20:01:00Z">
                <w:pPr>
                  <w:jc w:val="center"/>
                </w:pPr>
              </w:pPrChange>
            </w:pPr>
            <w:r>
              <w:rPr>
                <w:rFonts w:ascii="Arial" w:eastAsia="Times New Roman" w:hAnsi="Arial" w:cs="Arial"/>
                <w:sz w:val="16"/>
                <w:szCs w:val="16"/>
              </w:rPr>
              <w:t>-</w:t>
            </w:r>
          </w:p>
        </w:tc>
        <w:tc>
          <w:tcPr>
            <w:tcW w:w="950" w:type="dxa"/>
            <w:tcBorders>
              <w:top w:val="outset" w:sz="6" w:space="0" w:color="auto"/>
              <w:left w:val="outset" w:sz="6" w:space="0" w:color="auto"/>
              <w:bottom w:val="outset" w:sz="6" w:space="0" w:color="auto"/>
              <w:right w:val="outset" w:sz="6" w:space="0" w:color="auto"/>
            </w:tcBorders>
            <w:vAlign w:val="center"/>
            <w:hideMark/>
            <w:tcPrChange w:id="190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D3FAD7" w14:textId="77777777" w:rsidR="005A63E5" w:rsidRDefault="005A63E5">
            <w:pPr>
              <w:jc w:val="right"/>
              <w:rPr>
                <w:rFonts w:eastAsia="Times New Roman"/>
              </w:rPr>
              <w:pPrChange w:id="1903" w:author="Iasmine Louise de Jesus Silva Alcântara" w:date="2026-07-29T17:01:00Z" w16du:dateUtc="2026-07-29T20:01:00Z">
                <w:pPr>
                  <w:jc w:val="center"/>
                </w:pPr>
              </w:pPrChange>
            </w:pPr>
            <w:r>
              <w:rPr>
                <w:rFonts w:ascii="Arial" w:eastAsia="Times New Roman" w:hAnsi="Arial" w:cs="Arial"/>
                <w:sz w:val="16"/>
                <w:szCs w:val="16"/>
              </w:rPr>
              <w:t>-</w:t>
            </w:r>
          </w:p>
        </w:tc>
        <w:tc>
          <w:tcPr>
            <w:tcW w:w="1039" w:type="dxa"/>
            <w:tcBorders>
              <w:top w:val="outset" w:sz="6" w:space="0" w:color="auto"/>
              <w:left w:val="outset" w:sz="6" w:space="0" w:color="auto"/>
              <w:bottom w:val="outset" w:sz="6" w:space="0" w:color="auto"/>
              <w:right w:val="outset" w:sz="6" w:space="0" w:color="auto"/>
            </w:tcBorders>
            <w:vAlign w:val="center"/>
            <w:hideMark/>
            <w:tcPrChange w:id="190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4AC54D" w14:textId="77777777" w:rsidR="005A63E5" w:rsidRDefault="005A63E5" w:rsidP="00712F39">
            <w:pPr>
              <w:jc w:val="right"/>
              <w:rPr>
                <w:rFonts w:eastAsia="Times New Roman"/>
              </w:rPr>
            </w:pPr>
            <w:r>
              <w:rPr>
                <w:rFonts w:ascii="Arial" w:eastAsia="Times New Roman" w:hAnsi="Arial" w:cs="Arial"/>
                <w:sz w:val="16"/>
                <w:szCs w:val="16"/>
              </w:rPr>
              <w:t>8.295.197,51</w:t>
            </w:r>
          </w:p>
        </w:tc>
        <w:tc>
          <w:tcPr>
            <w:tcW w:w="1039" w:type="dxa"/>
            <w:tcBorders>
              <w:top w:val="outset" w:sz="6" w:space="0" w:color="auto"/>
              <w:left w:val="outset" w:sz="6" w:space="0" w:color="auto"/>
              <w:bottom w:val="outset" w:sz="6" w:space="0" w:color="auto"/>
              <w:right w:val="outset" w:sz="6" w:space="0" w:color="auto"/>
            </w:tcBorders>
            <w:vAlign w:val="center"/>
            <w:hideMark/>
            <w:tcPrChange w:id="1905"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7FE17B" w14:textId="77777777" w:rsidR="005A63E5" w:rsidRDefault="005A63E5" w:rsidP="00712F39">
            <w:pPr>
              <w:jc w:val="right"/>
              <w:rPr>
                <w:rFonts w:eastAsia="Times New Roman"/>
              </w:rPr>
            </w:pPr>
            <w:r>
              <w:rPr>
                <w:rFonts w:ascii="Arial" w:eastAsia="Times New Roman" w:hAnsi="Arial" w:cs="Arial"/>
                <w:sz w:val="16"/>
                <w:szCs w:val="16"/>
              </w:rPr>
              <w:t>8.295.197,51</w:t>
            </w:r>
          </w:p>
        </w:tc>
        <w:tc>
          <w:tcPr>
            <w:tcW w:w="965" w:type="dxa"/>
            <w:tcBorders>
              <w:top w:val="outset" w:sz="6" w:space="0" w:color="auto"/>
              <w:left w:val="outset" w:sz="6" w:space="0" w:color="auto"/>
              <w:bottom w:val="outset" w:sz="6" w:space="0" w:color="auto"/>
              <w:right w:val="outset" w:sz="6" w:space="0" w:color="auto"/>
            </w:tcBorders>
            <w:vAlign w:val="center"/>
            <w:hideMark/>
            <w:tcPrChange w:id="1906"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FA029A" w14:textId="77777777" w:rsidR="005A63E5" w:rsidRDefault="005A63E5">
            <w:pPr>
              <w:jc w:val="right"/>
              <w:rPr>
                <w:rFonts w:eastAsia="Times New Roman"/>
              </w:rPr>
              <w:pPrChange w:id="1907" w:author="Iasmine Louise de Jesus Silva Alcântara" w:date="2026-07-29T17:01:00Z" w16du:dateUtc="2026-07-29T20:01:00Z">
                <w:pPr>
                  <w:jc w:val="center"/>
                </w:pPr>
              </w:pPrChange>
            </w:pPr>
            <w:r>
              <w:rPr>
                <w:rFonts w:ascii="Arial" w:eastAsia="Times New Roman" w:hAnsi="Arial" w:cs="Arial"/>
                <w:sz w:val="16"/>
                <w:szCs w:val="16"/>
              </w:rPr>
              <w:t>-</w:t>
            </w:r>
          </w:p>
        </w:tc>
        <w:tc>
          <w:tcPr>
            <w:tcW w:w="992" w:type="dxa"/>
            <w:tcBorders>
              <w:top w:val="outset" w:sz="6" w:space="0" w:color="auto"/>
              <w:left w:val="outset" w:sz="6" w:space="0" w:color="auto"/>
              <w:bottom w:val="outset" w:sz="6" w:space="0" w:color="auto"/>
              <w:right w:val="outset" w:sz="6" w:space="0" w:color="auto"/>
            </w:tcBorders>
            <w:vAlign w:val="center"/>
            <w:hideMark/>
            <w:tcPrChange w:id="190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429C64" w14:textId="77777777" w:rsidR="005A63E5" w:rsidRDefault="005A63E5">
            <w:pPr>
              <w:jc w:val="right"/>
              <w:rPr>
                <w:rFonts w:eastAsia="Times New Roman"/>
              </w:rPr>
              <w:pPrChange w:id="1909" w:author="Iasmine Louise de Jesus Silva Alcântara" w:date="2026-07-29T17:01:00Z" w16du:dateUtc="2026-07-29T20:01: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1910"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76AF59" w14:textId="77777777" w:rsidR="005A63E5" w:rsidRDefault="005A63E5" w:rsidP="00712F39">
            <w:pPr>
              <w:jc w:val="right"/>
              <w:rPr>
                <w:rFonts w:eastAsia="Times New Roman"/>
              </w:rPr>
            </w:pPr>
            <w:r>
              <w:rPr>
                <w:rFonts w:ascii="Arial" w:eastAsia="Times New Roman" w:hAnsi="Arial" w:cs="Arial"/>
                <w:sz w:val="16"/>
                <w:szCs w:val="16"/>
              </w:rPr>
              <w:t>7.494.956,49</w:t>
            </w:r>
          </w:p>
        </w:tc>
        <w:tc>
          <w:tcPr>
            <w:tcW w:w="1134" w:type="dxa"/>
            <w:tcBorders>
              <w:top w:val="outset" w:sz="6" w:space="0" w:color="auto"/>
              <w:left w:val="outset" w:sz="6" w:space="0" w:color="auto"/>
              <w:bottom w:val="outset" w:sz="6" w:space="0" w:color="auto"/>
              <w:right w:val="outset" w:sz="6" w:space="0" w:color="auto"/>
            </w:tcBorders>
            <w:vAlign w:val="center"/>
            <w:hideMark/>
            <w:tcPrChange w:id="1911"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31CF75" w14:textId="77777777" w:rsidR="005A63E5" w:rsidRDefault="005A63E5" w:rsidP="00712F39">
            <w:pPr>
              <w:jc w:val="right"/>
              <w:rPr>
                <w:rFonts w:eastAsia="Times New Roman"/>
              </w:rPr>
            </w:pPr>
            <w:r>
              <w:rPr>
                <w:rFonts w:ascii="Arial" w:eastAsia="Times New Roman" w:hAnsi="Arial" w:cs="Arial"/>
                <w:sz w:val="16"/>
                <w:szCs w:val="16"/>
              </w:rPr>
              <w:t>7.494.956,49</w:t>
            </w:r>
          </w:p>
        </w:tc>
      </w:tr>
      <w:tr w:rsidR="00037699" w14:paraId="198FF7FD" w14:textId="77777777" w:rsidTr="00712F39">
        <w:trPr>
          <w:trHeight w:val="150"/>
          <w:trPrChange w:id="1912" w:author="Iasmine Louise de Jesus Silva Alcântara" w:date="2026-07-29T17:02:00Z" w16du:dateUtc="2026-07-29T20:02:00Z">
            <w:trPr>
              <w:gridAfter w:val="0"/>
              <w:trHeight w:val="150"/>
            </w:trPr>
          </w:trPrChange>
        </w:trPr>
        <w:tc>
          <w:tcPr>
            <w:tcW w:w="1145" w:type="dxa"/>
            <w:tcBorders>
              <w:top w:val="outset" w:sz="6" w:space="0" w:color="auto"/>
              <w:left w:val="outset" w:sz="6" w:space="0" w:color="auto"/>
              <w:bottom w:val="outset" w:sz="6" w:space="0" w:color="auto"/>
              <w:right w:val="outset" w:sz="6" w:space="0" w:color="auto"/>
            </w:tcBorders>
            <w:vAlign w:val="center"/>
            <w:hideMark/>
            <w:tcPrChange w:id="1913"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EEE1CA3" w14:textId="77777777" w:rsidR="005A63E5" w:rsidRDefault="005A63E5">
            <w:pPr>
              <w:rPr>
                <w:rFonts w:eastAsia="Times New Roman"/>
              </w:rPr>
            </w:pPr>
            <w:r>
              <w:rPr>
                <w:rFonts w:ascii="Arial" w:eastAsia="Times New Roman" w:hAnsi="Arial" w:cs="Arial"/>
                <w:b/>
                <w:bCs/>
                <w:sz w:val="16"/>
                <w:szCs w:val="16"/>
              </w:rPr>
              <w:t xml:space="preserve">TOTAL </w:t>
            </w:r>
          </w:p>
        </w:tc>
        <w:tc>
          <w:tcPr>
            <w:tcW w:w="950" w:type="dxa"/>
            <w:tcBorders>
              <w:top w:val="outset" w:sz="6" w:space="0" w:color="auto"/>
              <w:left w:val="outset" w:sz="6" w:space="0" w:color="auto"/>
              <w:bottom w:val="outset" w:sz="6" w:space="0" w:color="auto"/>
              <w:right w:val="outset" w:sz="6" w:space="0" w:color="auto"/>
            </w:tcBorders>
            <w:vAlign w:val="center"/>
            <w:hideMark/>
            <w:tcPrChange w:id="1914"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CD8C88" w14:textId="77777777" w:rsidR="005A63E5" w:rsidRDefault="005A63E5" w:rsidP="00712F39">
            <w:pPr>
              <w:jc w:val="right"/>
              <w:rPr>
                <w:rFonts w:eastAsia="Times New Roman"/>
              </w:rPr>
            </w:pPr>
            <w:r>
              <w:rPr>
                <w:rFonts w:ascii="Arial" w:eastAsia="Times New Roman" w:hAnsi="Arial" w:cs="Arial"/>
                <w:b/>
                <w:bCs/>
                <w:sz w:val="16"/>
                <w:szCs w:val="16"/>
              </w:rPr>
              <w:t>3.310.775,00</w:t>
            </w:r>
          </w:p>
        </w:tc>
        <w:tc>
          <w:tcPr>
            <w:tcW w:w="950" w:type="dxa"/>
            <w:tcBorders>
              <w:top w:val="outset" w:sz="6" w:space="0" w:color="auto"/>
              <w:left w:val="outset" w:sz="6" w:space="0" w:color="auto"/>
              <w:bottom w:val="outset" w:sz="6" w:space="0" w:color="auto"/>
              <w:right w:val="outset" w:sz="6" w:space="0" w:color="auto"/>
            </w:tcBorders>
            <w:vAlign w:val="center"/>
            <w:hideMark/>
            <w:tcPrChange w:id="1915"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9505DC" w14:textId="77777777" w:rsidR="005A63E5" w:rsidRDefault="005A63E5" w:rsidP="00712F39">
            <w:pPr>
              <w:jc w:val="right"/>
              <w:rPr>
                <w:rFonts w:eastAsia="Times New Roman"/>
              </w:rPr>
            </w:pPr>
            <w:r>
              <w:rPr>
                <w:rFonts w:ascii="Arial" w:eastAsia="Times New Roman" w:hAnsi="Arial" w:cs="Arial"/>
                <w:b/>
                <w:bCs/>
                <w:sz w:val="16"/>
                <w:szCs w:val="16"/>
              </w:rPr>
              <w:t>1.469.351,59</w:t>
            </w:r>
          </w:p>
        </w:tc>
        <w:tc>
          <w:tcPr>
            <w:tcW w:w="1039" w:type="dxa"/>
            <w:tcBorders>
              <w:top w:val="outset" w:sz="6" w:space="0" w:color="auto"/>
              <w:left w:val="outset" w:sz="6" w:space="0" w:color="auto"/>
              <w:bottom w:val="outset" w:sz="6" w:space="0" w:color="auto"/>
              <w:right w:val="outset" w:sz="6" w:space="0" w:color="auto"/>
            </w:tcBorders>
            <w:vAlign w:val="center"/>
            <w:hideMark/>
            <w:tcPrChange w:id="1916"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0EBB8F" w14:textId="77777777" w:rsidR="005A63E5" w:rsidRDefault="005A63E5" w:rsidP="00712F39">
            <w:pPr>
              <w:jc w:val="right"/>
              <w:rPr>
                <w:rFonts w:eastAsia="Times New Roman"/>
              </w:rPr>
            </w:pPr>
            <w:r>
              <w:rPr>
                <w:rFonts w:ascii="Arial" w:eastAsia="Times New Roman" w:hAnsi="Arial" w:cs="Arial"/>
                <w:b/>
                <w:bCs/>
                <w:sz w:val="16"/>
                <w:szCs w:val="16"/>
              </w:rPr>
              <w:t>21.768.474,89</w:t>
            </w:r>
          </w:p>
        </w:tc>
        <w:tc>
          <w:tcPr>
            <w:tcW w:w="1039" w:type="dxa"/>
            <w:tcBorders>
              <w:top w:val="outset" w:sz="6" w:space="0" w:color="auto"/>
              <w:left w:val="outset" w:sz="6" w:space="0" w:color="auto"/>
              <w:bottom w:val="outset" w:sz="6" w:space="0" w:color="auto"/>
              <w:right w:val="outset" w:sz="6" w:space="0" w:color="auto"/>
            </w:tcBorders>
            <w:vAlign w:val="center"/>
            <w:hideMark/>
            <w:tcPrChange w:id="1917"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33E59B4" w14:textId="77777777" w:rsidR="005A63E5" w:rsidRDefault="005A63E5" w:rsidP="00712F39">
            <w:pPr>
              <w:jc w:val="right"/>
              <w:rPr>
                <w:rFonts w:eastAsia="Times New Roman"/>
              </w:rPr>
            </w:pPr>
            <w:r>
              <w:rPr>
                <w:rFonts w:ascii="Arial" w:eastAsia="Times New Roman" w:hAnsi="Arial" w:cs="Arial"/>
                <w:b/>
                <w:bCs/>
                <w:sz w:val="16"/>
                <w:szCs w:val="16"/>
              </w:rPr>
              <w:t>26.548.601,48</w:t>
            </w:r>
          </w:p>
        </w:tc>
        <w:tc>
          <w:tcPr>
            <w:tcW w:w="965" w:type="dxa"/>
            <w:tcBorders>
              <w:top w:val="outset" w:sz="6" w:space="0" w:color="auto"/>
              <w:left w:val="outset" w:sz="6" w:space="0" w:color="auto"/>
              <w:bottom w:val="outset" w:sz="6" w:space="0" w:color="auto"/>
              <w:right w:val="outset" w:sz="6" w:space="0" w:color="auto"/>
            </w:tcBorders>
            <w:vAlign w:val="center"/>
            <w:hideMark/>
            <w:tcPrChange w:id="1918" w:author="Iasmine Louise de Jesus Silva Alcântara" w:date="2026-07-29T17:02:00Z" w16du:dateUtc="2026-07-29T20:0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0438DD" w14:textId="3B296510" w:rsidR="005A63E5" w:rsidRDefault="005A63E5" w:rsidP="00712F39">
            <w:pPr>
              <w:jc w:val="right"/>
              <w:rPr>
                <w:rFonts w:eastAsia="Times New Roman"/>
              </w:rPr>
            </w:pPr>
            <w:del w:id="1919" w:author="Iasmine Louise de Jesus Silva Alcântara" w:date="2026-07-29T16:57:00Z" w16du:dateUtc="2026-07-29T19:57:00Z">
              <w:r w:rsidDel="00712F39">
                <w:rPr>
                  <w:rFonts w:ascii="Arial" w:eastAsia="Times New Roman" w:hAnsi="Arial" w:cs="Arial"/>
                  <w:b/>
                  <w:bCs/>
                  <w:sz w:val="16"/>
                  <w:szCs w:val="16"/>
                </w:rPr>
                <w:delText>17.827.810,06</w:delText>
              </w:r>
            </w:del>
            <w:ins w:id="1920" w:author="Iasmine Louise de Jesus Silva Alcântara" w:date="2026-07-29T16:57:00Z" w16du:dateUtc="2026-07-29T19:57:00Z">
              <w:r w:rsidR="00712F39">
                <w:rPr>
                  <w:rFonts w:ascii="Arial" w:eastAsia="Times New Roman" w:hAnsi="Arial" w:cs="Arial"/>
                  <w:b/>
                  <w:bCs/>
                  <w:sz w:val="16"/>
                  <w:szCs w:val="16"/>
                </w:rPr>
                <w:t>2.932.</w:t>
              </w:r>
            </w:ins>
            <w:ins w:id="1921" w:author="Iasmine Louise de Jesus Silva Alcântara" w:date="2026-07-29T16:58:00Z" w16du:dateUtc="2026-07-29T19:58:00Z">
              <w:r w:rsidR="00712F39">
                <w:rPr>
                  <w:rFonts w:ascii="Arial" w:eastAsia="Times New Roman" w:hAnsi="Arial" w:cs="Arial"/>
                  <w:b/>
                  <w:bCs/>
                  <w:sz w:val="16"/>
                  <w:szCs w:val="16"/>
                </w:rPr>
                <w:t>102,12</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1922"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065478" w14:textId="318E5BF2" w:rsidR="005A63E5" w:rsidRDefault="005A63E5" w:rsidP="00712F39">
            <w:pPr>
              <w:jc w:val="right"/>
              <w:rPr>
                <w:rFonts w:eastAsia="Times New Roman"/>
              </w:rPr>
            </w:pPr>
            <w:del w:id="1923" w:author="Iasmine Louise de Jesus Silva Alcântara" w:date="2026-07-29T16:58:00Z" w16du:dateUtc="2026-07-29T19:58:00Z">
              <w:r w:rsidDel="00712F39">
                <w:rPr>
                  <w:rFonts w:ascii="Arial" w:eastAsia="Times New Roman" w:hAnsi="Arial" w:cs="Arial"/>
                  <w:b/>
                  <w:bCs/>
                  <w:sz w:val="16"/>
                  <w:szCs w:val="16"/>
                </w:rPr>
                <w:delText>2.685.178,15</w:delText>
              </w:r>
            </w:del>
            <w:ins w:id="1924" w:author="Iasmine Louise de Jesus Silva Alcântara" w:date="2026-07-29T16:58:00Z" w16du:dateUtc="2026-07-29T19:58:00Z">
              <w:r w:rsidR="00712F39">
                <w:rPr>
                  <w:rFonts w:ascii="Arial" w:eastAsia="Times New Roman" w:hAnsi="Arial" w:cs="Arial"/>
                  <w:b/>
                  <w:bCs/>
                  <w:sz w:val="16"/>
                  <w:szCs w:val="16"/>
                </w:rPr>
                <w:t>1.495.181,25</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925"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E365CC" w14:textId="37E9BB95" w:rsidR="005A63E5" w:rsidRDefault="005A63E5" w:rsidP="00712F39">
            <w:pPr>
              <w:jc w:val="right"/>
              <w:rPr>
                <w:rFonts w:eastAsia="Times New Roman"/>
              </w:rPr>
            </w:pPr>
            <w:del w:id="1926" w:author="Iasmine Louise de Jesus Silva Alcântara" w:date="2026-07-29T16:58:00Z" w16du:dateUtc="2026-07-29T19:58:00Z">
              <w:r w:rsidDel="00712F39">
                <w:rPr>
                  <w:rFonts w:ascii="Arial" w:eastAsia="Times New Roman" w:hAnsi="Arial" w:cs="Arial"/>
                  <w:b/>
                  <w:bCs/>
                  <w:sz w:val="16"/>
                  <w:szCs w:val="16"/>
                </w:rPr>
                <w:delText>9.324.904,02</w:delText>
              </w:r>
            </w:del>
            <w:ins w:id="1927" w:author="Iasmine Louise de Jesus Silva Alcântara" w:date="2026-07-29T16:58:00Z" w16du:dateUtc="2026-07-29T19:58:00Z">
              <w:r w:rsidR="00712F39">
                <w:rPr>
                  <w:rFonts w:ascii="Arial" w:eastAsia="Times New Roman" w:hAnsi="Arial" w:cs="Arial"/>
                  <w:b/>
                  <w:bCs/>
                  <w:sz w:val="16"/>
                  <w:szCs w:val="16"/>
                </w:rPr>
                <w:t>20.458.502,48</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1928" w:author="Iasmine Louise de Jesus Silva Alcântara" w:date="2026-07-29T17:02:00Z" w16du:dateUtc="2026-07-29T20:0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C513A8" w14:textId="0EA4E461" w:rsidR="005A63E5" w:rsidRDefault="005A63E5" w:rsidP="00712F39">
            <w:pPr>
              <w:jc w:val="right"/>
              <w:rPr>
                <w:rFonts w:eastAsia="Times New Roman"/>
              </w:rPr>
            </w:pPr>
            <w:r>
              <w:rPr>
                <w:rFonts w:ascii="Arial" w:eastAsia="Times New Roman" w:hAnsi="Arial" w:cs="Arial"/>
                <w:b/>
                <w:bCs/>
                <w:sz w:val="16"/>
                <w:szCs w:val="16"/>
              </w:rPr>
              <w:t>2</w:t>
            </w:r>
            <w:del w:id="1929" w:author="Iasmine Louise de Jesus Silva Alcântara" w:date="2026-07-29T16:59:00Z" w16du:dateUtc="2026-07-29T19:59:00Z">
              <w:r w:rsidDel="00712F39">
                <w:rPr>
                  <w:rFonts w:ascii="Arial" w:eastAsia="Times New Roman" w:hAnsi="Arial" w:cs="Arial"/>
                  <w:b/>
                  <w:bCs/>
                  <w:sz w:val="16"/>
                  <w:szCs w:val="16"/>
                </w:rPr>
                <w:delText>9.837.892,23</w:delText>
              </w:r>
            </w:del>
            <w:ins w:id="1930" w:author="Iasmine Louise de Jesus Silva Alcântara" w:date="2026-07-29T16:59:00Z" w16du:dateUtc="2026-07-29T19:59:00Z">
              <w:r w:rsidR="00712F39">
                <w:rPr>
                  <w:rFonts w:ascii="Arial" w:eastAsia="Times New Roman" w:hAnsi="Arial" w:cs="Arial"/>
                  <w:b/>
                  <w:bCs/>
                  <w:sz w:val="16"/>
                  <w:szCs w:val="16"/>
                </w:rPr>
                <w:t>4.885.785,85</w:t>
              </w:r>
            </w:ins>
          </w:p>
        </w:tc>
      </w:tr>
    </w:tbl>
    <w:p w14:paraId="43296460" w14:textId="77777777" w:rsidR="005A63E5" w:rsidRDefault="005A63E5">
      <w:r>
        <w:t> </w:t>
      </w:r>
    </w:p>
    <w:p w14:paraId="25FC8AF2" w14:textId="77777777" w:rsidR="005A63E5" w:rsidRDefault="005A63E5">
      <w:pPr>
        <w:pStyle w:val="NormalWeb"/>
      </w:pPr>
      <w:r w:rsidRPr="00ED1185">
        <w:rPr>
          <w:rFonts w:ascii="Arial" w:hAnsi="Arial" w:cs="Arial"/>
          <w:b/>
          <w:bCs/>
          <w:sz w:val="20"/>
          <w:szCs w:val="20"/>
        </w:rPr>
        <w:t>7.1 Movimentação em Estágios das Provisões</w:t>
      </w:r>
      <w:r>
        <w:rPr>
          <w:rFonts w:ascii="Arial" w:hAnsi="Arial" w:cs="Arial"/>
          <w:b/>
          <w:bCs/>
          <w:sz w:val="20"/>
          <w:szCs w:val="20"/>
        </w:rPr>
        <w:t xml:space="preserve"> </w:t>
      </w:r>
    </w:p>
    <w:p w14:paraId="646B381C" w14:textId="77777777" w:rsidR="005A63E5" w:rsidRDefault="005A63E5">
      <w:pPr>
        <w:pStyle w:val="NormalWeb"/>
        <w:jc w:val="both"/>
      </w:pPr>
      <w:r>
        <w:rPr>
          <w:rFonts w:ascii="Arial" w:hAnsi="Arial" w:cs="Arial"/>
          <w:sz w:val="20"/>
          <w:szCs w:val="20"/>
        </w:rPr>
        <w:t>As provisões para perdas esperadas associadas ao risco de crédito tiveram as seguintes movimentações:</w:t>
      </w:r>
    </w:p>
    <w:tbl>
      <w:tblPr>
        <w:tblW w:w="5868" w:type="pct"/>
        <w:tblInd w:w="-471" w:type="dxa"/>
        <w:tblLayout w:type="fixed"/>
        <w:tblCellMar>
          <w:left w:w="0" w:type="dxa"/>
          <w:right w:w="0" w:type="dxa"/>
        </w:tblCellMar>
        <w:tblLook w:val="04A0" w:firstRow="1" w:lastRow="0" w:firstColumn="1" w:lastColumn="0" w:noHBand="0" w:noVBand="1"/>
        <w:tblPrChange w:id="1931" w:author="Iasmine Louise de Jesus Silva Alcântara" w:date="2026-07-31T14:41:00Z" w16du:dateUtc="2026-07-31T17:41:00Z">
          <w:tblPr>
            <w:tblW w:w="5000" w:type="pct"/>
            <w:tblCellMar>
              <w:left w:w="0" w:type="dxa"/>
              <w:right w:w="0" w:type="dxa"/>
            </w:tblCellMar>
            <w:tblLook w:val="04A0" w:firstRow="1" w:lastRow="0" w:firstColumn="1" w:lastColumn="0" w:noHBand="0" w:noVBand="1"/>
          </w:tblPr>
        </w:tblPrChange>
      </w:tblPr>
      <w:tblGrid>
        <w:gridCol w:w="1133"/>
        <w:gridCol w:w="993"/>
        <w:gridCol w:w="990"/>
        <w:gridCol w:w="1134"/>
        <w:gridCol w:w="1174"/>
        <w:gridCol w:w="1094"/>
        <w:gridCol w:w="1134"/>
        <w:gridCol w:w="1176"/>
        <w:gridCol w:w="1134"/>
        <w:tblGridChange w:id="1932">
          <w:tblGrid>
            <w:gridCol w:w="4710"/>
            <w:gridCol w:w="714"/>
            <w:gridCol w:w="143"/>
            <w:gridCol w:w="39"/>
            <w:gridCol w:w="869"/>
            <w:gridCol w:w="81"/>
            <w:gridCol w:w="826"/>
            <w:gridCol w:w="124"/>
            <w:gridCol w:w="868"/>
            <w:gridCol w:w="171"/>
            <w:gridCol w:w="821"/>
            <w:gridCol w:w="218"/>
            <w:gridCol w:w="378"/>
            <w:gridCol w:w="311"/>
            <w:gridCol w:w="261"/>
            <w:gridCol w:w="646"/>
            <w:gridCol w:w="304"/>
            <w:gridCol w:w="705"/>
            <w:gridCol w:w="351"/>
            <w:gridCol w:w="658"/>
            <w:gridCol w:w="435"/>
          </w:tblGrid>
        </w:tblGridChange>
      </w:tblGrid>
      <w:tr w:rsidR="00037699" w14:paraId="5DBF4DB0" w14:textId="77777777" w:rsidTr="000D5192">
        <w:trPr>
          <w:trHeight w:val="147"/>
          <w:trPrChange w:id="1933" w:author="Iasmine Louise de Jesus Silva Alcântara" w:date="2026-07-31T14:41:00Z" w16du:dateUtc="2026-07-31T17:41:00Z">
            <w:trPr>
              <w:gridBefore w:val="1"/>
              <w:gridAfter w:val="0"/>
              <w:trHeight w:val="150"/>
            </w:trPr>
          </w:trPrChange>
        </w:trPr>
        <w:tc>
          <w:tcPr>
            <w:tcW w:w="2723" w:type="pct"/>
            <w:gridSpan w:val="5"/>
            <w:tcBorders>
              <w:top w:val="outset" w:sz="6" w:space="0" w:color="auto"/>
              <w:left w:val="outset" w:sz="6" w:space="0" w:color="auto"/>
              <w:bottom w:val="outset" w:sz="6" w:space="0" w:color="auto"/>
              <w:right w:val="outset" w:sz="6" w:space="0" w:color="auto"/>
            </w:tcBorders>
            <w:vAlign w:val="center"/>
            <w:hideMark/>
            <w:tcPrChange w:id="1934" w:author="Iasmine Louise de Jesus Silva Alcântara" w:date="2026-07-31T14:41:00Z" w16du:dateUtc="2026-07-31T17:41:00Z">
              <w:tcPr>
                <w:tcW w:w="0" w:type="auto"/>
                <w:gridSpan w:val="10"/>
                <w:tcBorders>
                  <w:top w:val="outset" w:sz="6" w:space="0" w:color="auto"/>
                  <w:left w:val="outset" w:sz="6" w:space="0" w:color="auto"/>
                  <w:bottom w:val="outset" w:sz="6" w:space="0" w:color="auto"/>
                  <w:right w:val="outset" w:sz="6" w:space="0" w:color="auto"/>
                </w:tcBorders>
                <w:vAlign w:val="center"/>
                <w:hideMark/>
              </w:tcPr>
            </w:tcPrChange>
          </w:tcPr>
          <w:p w14:paraId="00546DFB" w14:textId="77777777" w:rsidR="005A63E5" w:rsidRDefault="005A63E5">
            <w:pPr>
              <w:jc w:val="center"/>
              <w:rPr>
                <w:rFonts w:eastAsia="Times New Roman"/>
              </w:rPr>
            </w:pPr>
            <w:r>
              <w:rPr>
                <w:rFonts w:ascii="Arial" w:eastAsia="Times New Roman" w:hAnsi="Arial" w:cs="Arial"/>
                <w:b/>
                <w:bCs/>
                <w:sz w:val="16"/>
                <w:szCs w:val="16"/>
              </w:rPr>
              <w:t>30/06/2026</w:t>
            </w:r>
          </w:p>
        </w:tc>
        <w:tc>
          <w:tcPr>
            <w:tcW w:w="2277" w:type="pct"/>
            <w:gridSpan w:val="4"/>
            <w:tcBorders>
              <w:top w:val="outset" w:sz="6" w:space="0" w:color="auto"/>
              <w:left w:val="outset" w:sz="6" w:space="0" w:color="auto"/>
              <w:bottom w:val="outset" w:sz="6" w:space="0" w:color="auto"/>
              <w:right w:val="outset" w:sz="6" w:space="0" w:color="auto"/>
            </w:tcBorders>
            <w:vAlign w:val="center"/>
            <w:hideMark/>
            <w:tcPrChange w:id="1935" w:author="Iasmine Louise de Jesus Silva Alcântara" w:date="2026-07-31T14:41:00Z" w16du:dateUtc="2026-07-31T17:41:00Z">
              <w:tcPr>
                <w:tcW w:w="0" w:type="auto"/>
                <w:gridSpan w:val="9"/>
                <w:tcBorders>
                  <w:top w:val="outset" w:sz="6" w:space="0" w:color="auto"/>
                  <w:left w:val="outset" w:sz="6" w:space="0" w:color="auto"/>
                  <w:bottom w:val="outset" w:sz="6" w:space="0" w:color="auto"/>
                  <w:right w:val="outset" w:sz="6" w:space="0" w:color="auto"/>
                </w:tcBorders>
                <w:vAlign w:val="center"/>
                <w:hideMark/>
              </w:tcPr>
            </w:tcPrChange>
          </w:tcPr>
          <w:p w14:paraId="420BE790"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27567410" w14:textId="77777777" w:rsidTr="000D5192">
        <w:trPr>
          <w:trHeight w:val="147"/>
          <w:trPrChange w:id="193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193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144104" w14:textId="77777777" w:rsidR="005A63E5" w:rsidRDefault="005A63E5">
            <w:pPr>
              <w:jc w:val="center"/>
              <w:rPr>
                <w:rFonts w:eastAsia="Times New Roman"/>
              </w:rPr>
            </w:pPr>
            <w:r>
              <w:rPr>
                <w:rFonts w:ascii="Arial" w:eastAsia="Times New Roman" w:hAnsi="Arial" w:cs="Arial"/>
                <w:b/>
                <w:bCs/>
                <w:sz w:val="16"/>
                <w:szCs w:val="16"/>
              </w:rPr>
              <w:t>Descrição</w:t>
            </w:r>
          </w:p>
        </w:tc>
        <w:tc>
          <w:tcPr>
            <w:tcW w:w="499" w:type="pct"/>
            <w:tcBorders>
              <w:top w:val="outset" w:sz="6" w:space="0" w:color="auto"/>
              <w:left w:val="outset" w:sz="6" w:space="0" w:color="auto"/>
              <w:bottom w:val="outset" w:sz="6" w:space="0" w:color="auto"/>
              <w:right w:val="outset" w:sz="6" w:space="0" w:color="auto"/>
            </w:tcBorders>
            <w:vAlign w:val="center"/>
            <w:hideMark/>
            <w:tcPrChange w:id="193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0EF565" w14:textId="77777777" w:rsidR="005A63E5" w:rsidRDefault="005A63E5">
            <w:pPr>
              <w:jc w:val="center"/>
              <w:rPr>
                <w:rFonts w:eastAsia="Times New Roman"/>
              </w:rPr>
            </w:pPr>
            <w:r>
              <w:rPr>
                <w:rFonts w:ascii="Arial" w:eastAsia="Times New Roman" w:hAnsi="Arial" w:cs="Arial"/>
                <w:b/>
                <w:bCs/>
                <w:sz w:val="16"/>
                <w:szCs w:val="16"/>
              </w:rPr>
              <w:t>Estágio 1</w:t>
            </w:r>
          </w:p>
        </w:tc>
        <w:tc>
          <w:tcPr>
            <w:tcW w:w="497" w:type="pct"/>
            <w:tcBorders>
              <w:top w:val="outset" w:sz="6" w:space="0" w:color="auto"/>
              <w:left w:val="outset" w:sz="6" w:space="0" w:color="auto"/>
              <w:bottom w:val="outset" w:sz="6" w:space="0" w:color="auto"/>
              <w:right w:val="outset" w:sz="6" w:space="0" w:color="auto"/>
            </w:tcBorders>
            <w:vAlign w:val="center"/>
            <w:hideMark/>
            <w:tcPrChange w:id="193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E8ED59" w14:textId="77777777" w:rsidR="005A63E5" w:rsidRDefault="005A63E5">
            <w:pPr>
              <w:jc w:val="center"/>
              <w:rPr>
                <w:rFonts w:eastAsia="Times New Roman"/>
              </w:rPr>
            </w:pPr>
            <w:r>
              <w:rPr>
                <w:rFonts w:ascii="Arial" w:eastAsia="Times New Roman" w:hAnsi="Arial" w:cs="Arial"/>
                <w:b/>
                <w:bCs/>
                <w:sz w:val="16"/>
                <w:szCs w:val="16"/>
              </w:rPr>
              <w:t>Estágio 2</w:t>
            </w:r>
          </w:p>
        </w:tc>
        <w:tc>
          <w:tcPr>
            <w:tcW w:w="569" w:type="pct"/>
            <w:tcBorders>
              <w:top w:val="outset" w:sz="6" w:space="0" w:color="auto"/>
              <w:left w:val="outset" w:sz="6" w:space="0" w:color="auto"/>
              <w:bottom w:val="outset" w:sz="6" w:space="0" w:color="auto"/>
              <w:right w:val="outset" w:sz="6" w:space="0" w:color="auto"/>
            </w:tcBorders>
            <w:vAlign w:val="center"/>
            <w:hideMark/>
            <w:tcPrChange w:id="194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E63804" w14:textId="77777777" w:rsidR="005A63E5" w:rsidRDefault="005A63E5">
            <w:pPr>
              <w:jc w:val="center"/>
              <w:rPr>
                <w:rFonts w:eastAsia="Times New Roman"/>
              </w:rPr>
            </w:pPr>
            <w:r>
              <w:rPr>
                <w:rFonts w:ascii="Arial" w:eastAsia="Times New Roman" w:hAnsi="Arial" w:cs="Arial"/>
                <w:b/>
                <w:bCs/>
                <w:sz w:val="16"/>
                <w:szCs w:val="16"/>
              </w:rPr>
              <w:t>Estágio 3</w:t>
            </w:r>
          </w:p>
        </w:tc>
        <w:tc>
          <w:tcPr>
            <w:tcW w:w="589" w:type="pct"/>
            <w:tcBorders>
              <w:top w:val="outset" w:sz="6" w:space="0" w:color="auto"/>
              <w:left w:val="outset" w:sz="6" w:space="0" w:color="auto"/>
              <w:bottom w:val="outset" w:sz="6" w:space="0" w:color="auto"/>
              <w:right w:val="outset" w:sz="6" w:space="0" w:color="auto"/>
            </w:tcBorders>
            <w:vAlign w:val="center"/>
            <w:hideMark/>
            <w:tcPrChange w:id="194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FFAC45" w14:textId="77777777" w:rsidR="005A63E5" w:rsidRDefault="005A63E5">
            <w:pPr>
              <w:jc w:val="center"/>
              <w:rPr>
                <w:rFonts w:eastAsia="Times New Roman"/>
              </w:rPr>
            </w:pPr>
            <w:r>
              <w:rPr>
                <w:rFonts w:ascii="Arial" w:eastAsia="Times New Roman" w:hAnsi="Arial" w:cs="Arial"/>
                <w:b/>
                <w:bCs/>
                <w:sz w:val="16"/>
                <w:szCs w:val="16"/>
              </w:rPr>
              <w:t>TOTAL</w:t>
            </w:r>
          </w:p>
        </w:tc>
        <w:tc>
          <w:tcPr>
            <w:tcW w:w="549" w:type="pct"/>
            <w:tcBorders>
              <w:top w:val="outset" w:sz="6" w:space="0" w:color="auto"/>
              <w:left w:val="outset" w:sz="6" w:space="0" w:color="auto"/>
              <w:bottom w:val="outset" w:sz="6" w:space="0" w:color="auto"/>
              <w:right w:val="outset" w:sz="6" w:space="0" w:color="auto"/>
            </w:tcBorders>
            <w:vAlign w:val="center"/>
            <w:hideMark/>
            <w:tcPrChange w:id="194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E80C375" w14:textId="77777777" w:rsidR="005A63E5" w:rsidRDefault="005A63E5">
            <w:pPr>
              <w:jc w:val="center"/>
              <w:rPr>
                <w:rFonts w:eastAsia="Times New Roman"/>
              </w:rPr>
            </w:pPr>
            <w:r>
              <w:rPr>
                <w:rFonts w:ascii="Arial" w:eastAsia="Times New Roman" w:hAnsi="Arial" w:cs="Arial"/>
                <w:b/>
                <w:bCs/>
                <w:sz w:val="16"/>
                <w:szCs w:val="16"/>
              </w:rPr>
              <w:t>Estágio 1</w:t>
            </w:r>
          </w:p>
        </w:tc>
        <w:tc>
          <w:tcPr>
            <w:tcW w:w="569" w:type="pct"/>
            <w:tcBorders>
              <w:top w:val="outset" w:sz="6" w:space="0" w:color="auto"/>
              <w:left w:val="outset" w:sz="6" w:space="0" w:color="auto"/>
              <w:bottom w:val="outset" w:sz="6" w:space="0" w:color="auto"/>
              <w:right w:val="outset" w:sz="6" w:space="0" w:color="auto"/>
            </w:tcBorders>
            <w:vAlign w:val="center"/>
            <w:hideMark/>
            <w:tcPrChange w:id="194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CD74B06" w14:textId="77777777" w:rsidR="005A63E5" w:rsidRDefault="005A63E5">
            <w:pPr>
              <w:jc w:val="center"/>
              <w:rPr>
                <w:rFonts w:eastAsia="Times New Roman"/>
              </w:rPr>
            </w:pPr>
            <w:r>
              <w:rPr>
                <w:rFonts w:ascii="Arial" w:eastAsia="Times New Roman" w:hAnsi="Arial" w:cs="Arial"/>
                <w:b/>
                <w:bCs/>
                <w:sz w:val="16"/>
                <w:szCs w:val="16"/>
              </w:rPr>
              <w:t>Estágio 2</w:t>
            </w:r>
          </w:p>
        </w:tc>
        <w:tc>
          <w:tcPr>
            <w:tcW w:w="590" w:type="pct"/>
            <w:tcBorders>
              <w:top w:val="outset" w:sz="6" w:space="0" w:color="auto"/>
              <w:left w:val="outset" w:sz="6" w:space="0" w:color="auto"/>
              <w:bottom w:val="outset" w:sz="6" w:space="0" w:color="auto"/>
              <w:right w:val="outset" w:sz="6" w:space="0" w:color="auto"/>
            </w:tcBorders>
            <w:vAlign w:val="center"/>
            <w:hideMark/>
            <w:tcPrChange w:id="194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661832" w14:textId="77777777" w:rsidR="005A63E5" w:rsidRDefault="005A63E5">
            <w:pPr>
              <w:jc w:val="center"/>
              <w:rPr>
                <w:rFonts w:eastAsia="Times New Roman"/>
              </w:rPr>
            </w:pPr>
            <w:r>
              <w:rPr>
                <w:rFonts w:ascii="Arial" w:eastAsia="Times New Roman" w:hAnsi="Arial" w:cs="Arial"/>
                <w:b/>
                <w:bCs/>
                <w:sz w:val="16"/>
                <w:szCs w:val="16"/>
              </w:rPr>
              <w:t>Estágio 3</w:t>
            </w:r>
          </w:p>
        </w:tc>
        <w:tc>
          <w:tcPr>
            <w:tcW w:w="569" w:type="pct"/>
            <w:tcBorders>
              <w:top w:val="outset" w:sz="6" w:space="0" w:color="auto"/>
              <w:left w:val="outset" w:sz="6" w:space="0" w:color="auto"/>
              <w:bottom w:val="outset" w:sz="6" w:space="0" w:color="auto"/>
              <w:right w:val="outset" w:sz="6" w:space="0" w:color="auto"/>
            </w:tcBorders>
            <w:vAlign w:val="center"/>
            <w:hideMark/>
            <w:tcPrChange w:id="194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BB0909" w14:textId="77777777" w:rsidR="005A63E5" w:rsidRDefault="005A63E5">
            <w:pPr>
              <w:jc w:val="center"/>
              <w:rPr>
                <w:rFonts w:eastAsia="Times New Roman"/>
              </w:rPr>
            </w:pPr>
            <w:r>
              <w:rPr>
                <w:rFonts w:ascii="Arial" w:eastAsia="Times New Roman" w:hAnsi="Arial" w:cs="Arial"/>
                <w:b/>
                <w:bCs/>
                <w:sz w:val="16"/>
                <w:szCs w:val="16"/>
              </w:rPr>
              <w:t>TOTAL</w:t>
            </w:r>
          </w:p>
        </w:tc>
      </w:tr>
      <w:tr w:rsidR="009E1E96" w14:paraId="74A01A9C" w14:textId="77777777" w:rsidTr="000D5192">
        <w:tblPrEx>
          <w:tblPrExChange w:id="1946" w:author="Iasmine Louise de Jesus Silva Alcântara" w:date="2026-07-31T14:41:00Z" w16du:dateUtc="2026-07-31T17:41:00Z">
            <w:tblPrEx>
              <w:tblW w:w="5256" w:type="pct"/>
            </w:tblPrEx>
          </w:tblPrExChange>
        </w:tblPrEx>
        <w:trPr>
          <w:trHeight w:val="147"/>
          <w:ins w:id="1947" w:author="Iasmine Louise de Jesus Silva Alcântara" w:date="2026-07-29T17:08:00Z"/>
          <w:trPrChange w:id="1948" w:author="Iasmine Louise de Jesus Silva Alcântara" w:date="2026-07-31T14:41:00Z" w16du:dateUtc="2026-07-31T17:41:00Z">
            <w:trPr>
              <w:gridBefore w:val="1"/>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tcPrChange w:id="1949"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3600832F" w14:textId="2F5671F6" w:rsidR="009E1E96" w:rsidRPr="00ED1185" w:rsidRDefault="009E1E96">
            <w:pPr>
              <w:rPr>
                <w:ins w:id="1950" w:author="Iasmine Louise de Jesus Silva Alcântara" w:date="2026-07-29T17:08:00Z" w16du:dateUtc="2026-07-29T20:08:00Z"/>
                <w:rFonts w:ascii="Arial" w:eastAsia="Times New Roman" w:hAnsi="Arial" w:cs="Arial"/>
                <w:b/>
                <w:bCs/>
                <w:sz w:val="16"/>
                <w:szCs w:val="16"/>
                <w:rPrChange w:id="1951" w:author="Iasmine Louise de Jesus Silva Alcântara" w:date="2026-07-31T14:13:00Z" w16du:dateUtc="2026-07-31T17:13:00Z">
                  <w:rPr>
                    <w:ins w:id="1952" w:author="Iasmine Louise de Jesus Silva Alcântara" w:date="2026-07-29T17:08:00Z" w16du:dateUtc="2026-07-29T20:08:00Z"/>
                    <w:rFonts w:ascii="Arial" w:eastAsia="Times New Roman" w:hAnsi="Arial" w:cs="Arial"/>
                    <w:sz w:val="16"/>
                    <w:szCs w:val="16"/>
                  </w:rPr>
                </w:rPrChange>
              </w:rPr>
            </w:pPr>
            <w:ins w:id="1953" w:author="Iasmine Louise de Jesus Silva Alcântara" w:date="2026-07-29T17:08:00Z" w16du:dateUtc="2026-07-29T20:08:00Z">
              <w:r w:rsidRPr="00ED1185">
                <w:rPr>
                  <w:rFonts w:ascii="Arial" w:eastAsia="Times New Roman" w:hAnsi="Arial" w:cs="Arial"/>
                  <w:b/>
                  <w:bCs/>
                  <w:sz w:val="16"/>
                  <w:szCs w:val="16"/>
                  <w:rPrChange w:id="1954" w:author="Iasmine Louise de Jesus Silva Alcântara" w:date="2026-07-31T14:13:00Z" w16du:dateUtc="2026-07-31T17:13:00Z">
                    <w:rPr>
                      <w:rFonts w:ascii="Arial" w:eastAsia="Times New Roman" w:hAnsi="Arial" w:cs="Arial"/>
                      <w:sz w:val="16"/>
                      <w:szCs w:val="16"/>
                    </w:rPr>
                  </w:rPrChange>
                </w:rPr>
                <w:t>Provisão Inicial</w:t>
              </w:r>
            </w:ins>
          </w:p>
        </w:tc>
        <w:tc>
          <w:tcPr>
            <w:tcW w:w="499" w:type="pct"/>
            <w:tcBorders>
              <w:top w:val="outset" w:sz="6" w:space="0" w:color="auto"/>
              <w:left w:val="outset" w:sz="6" w:space="0" w:color="auto"/>
              <w:bottom w:val="outset" w:sz="6" w:space="0" w:color="auto"/>
              <w:right w:val="outset" w:sz="6" w:space="0" w:color="auto"/>
            </w:tcBorders>
            <w:vAlign w:val="center"/>
            <w:tcPrChange w:id="195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4CB562E3" w14:textId="657D2346" w:rsidR="009E1E96" w:rsidRPr="00ED1185" w:rsidRDefault="004A0B85">
            <w:pPr>
              <w:jc w:val="right"/>
              <w:rPr>
                <w:ins w:id="1956" w:author="Iasmine Louise de Jesus Silva Alcântara" w:date="2026-07-29T17:08:00Z" w16du:dateUtc="2026-07-29T20:08:00Z"/>
                <w:rFonts w:ascii="Arial" w:eastAsia="Times New Roman" w:hAnsi="Arial" w:cs="Arial"/>
                <w:b/>
                <w:bCs/>
                <w:sz w:val="16"/>
                <w:szCs w:val="16"/>
                <w:rPrChange w:id="1957" w:author="Iasmine Louise de Jesus Silva Alcântara" w:date="2026-07-31T14:13:00Z" w16du:dateUtc="2026-07-31T17:13:00Z">
                  <w:rPr>
                    <w:ins w:id="1958" w:author="Iasmine Louise de Jesus Silva Alcântara" w:date="2026-07-29T17:08:00Z" w16du:dateUtc="2026-07-29T20:08:00Z"/>
                    <w:rFonts w:ascii="Arial" w:eastAsia="Times New Roman" w:hAnsi="Arial" w:cs="Arial"/>
                    <w:sz w:val="16"/>
                    <w:szCs w:val="16"/>
                  </w:rPr>
                </w:rPrChange>
              </w:rPr>
            </w:pPr>
            <w:ins w:id="1959" w:author="Iasmine Louise de Jesus Silva Alcântara" w:date="2026-07-29T17:32:00Z" w16du:dateUtc="2026-07-29T20:32:00Z">
              <w:r w:rsidRPr="00ED1185">
                <w:rPr>
                  <w:rFonts w:ascii="Arial" w:eastAsia="Times New Roman" w:hAnsi="Arial" w:cs="Arial"/>
                  <w:b/>
                  <w:bCs/>
                  <w:sz w:val="16"/>
                  <w:szCs w:val="16"/>
                </w:rPr>
                <w:t>2.932.102,12</w:t>
              </w:r>
            </w:ins>
          </w:p>
        </w:tc>
        <w:tc>
          <w:tcPr>
            <w:tcW w:w="497" w:type="pct"/>
            <w:tcBorders>
              <w:top w:val="outset" w:sz="6" w:space="0" w:color="auto"/>
              <w:left w:val="outset" w:sz="6" w:space="0" w:color="auto"/>
              <w:bottom w:val="outset" w:sz="6" w:space="0" w:color="auto"/>
              <w:right w:val="outset" w:sz="6" w:space="0" w:color="auto"/>
            </w:tcBorders>
            <w:vAlign w:val="center"/>
            <w:tcPrChange w:id="196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659F7CDF" w14:textId="1C70843E" w:rsidR="009E1E96" w:rsidRPr="00ED1185" w:rsidRDefault="004A0B85">
            <w:pPr>
              <w:jc w:val="right"/>
              <w:rPr>
                <w:ins w:id="1961" w:author="Iasmine Louise de Jesus Silva Alcântara" w:date="2026-07-29T17:08:00Z" w16du:dateUtc="2026-07-29T20:08:00Z"/>
                <w:rFonts w:ascii="Arial" w:eastAsia="Times New Roman" w:hAnsi="Arial" w:cs="Arial"/>
                <w:b/>
                <w:bCs/>
                <w:sz w:val="16"/>
                <w:szCs w:val="16"/>
                <w:rPrChange w:id="1962" w:author="Iasmine Louise de Jesus Silva Alcântara" w:date="2026-07-31T14:13:00Z" w16du:dateUtc="2026-07-31T17:13:00Z">
                  <w:rPr>
                    <w:ins w:id="1963" w:author="Iasmine Louise de Jesus Silva Alcântara" w:date="2026-07-29T17:08:00Z" w16du:dateUtc="2026-07-29T20:08:00Z"/>
                    <w:rFonts w:ascii="Arial" w:eastAsia="Times New Roman" w:hAnsi="Arial" w:cs="Arial"/>
                    <w:sz w:val="16"/>
                    <w:szCs w:val="16"/>
                  </w:rPr>
                </w:rPrChange>
              </w:rPr>
            </w:pPr>
            <w:ins w:id="1964" w:author="Iasmine Louise de Jesus Silva Alcântara" w:date="2026-07-29T17:32:00Z" w16du:dateUtc="2026-07-29T20:32:00Z">
              <w:r w:rsidRPr="00ED1185">
                <w:rPr>
                  <w:rFonts w:ascii="Arial" w:eastAsia="Times New Roman" w:hAnsi="Arial" w:cs="Arial"/>
                  <w:b/>
                  <w:bCs/>
                  <w:sz w:val="16"/>
                  <w:szCs w:val="16"/>
                </w:rPr>
                <w:t>1.495.181,25</w:t>
              </w:r>
            </w:ins>
          </w:p>
        </w:tc>
        <w:tc>
          <w:tcPr>
            <w:tcW w:w="569" w:type="pct"/>
            <w:tcBorders>
              <w:top w:val="outset" w:sz="6" w:space="0" w:color="auto"/>
              <w:left w:val="outset" w:sz="6" w:space="0" w:color="auto"/>
              <w:bottom w:val="outset" w:sz="6" w:space="0" w:color="auto"/>
              <w:right w:val="outset" w:sz="6" w:space="0" w:color="auto"/>
            </w:tcBorders>
            <w:vAlign w:val="center"/>
            <w:tcPrChange w:id="196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3286721F" w14:textId="2A04A6C6" w:rsidR="009E1E96" w:rsidRPr="00ED1185" w:rsidRDefault="004A0B85">
            <w:pPr>
              <w:jc w:val="right"/>
              <w:rPr>
                <w:ins w:id="1966" w:author="Iasmine Louise de Jesus Silva Alcântara" w:date="2026-07-29T17:08:00Z" w16du:dateUtc="2026-07-29T20:08:00Z"/>
                <w:rFonts w:ascii="Arial" w:eastAsia="Times New Roman" w:hAnsi="Arial" w:cs="Arial"/>
                <w:b/>
                <w:bCs/>
                <w:sz w:val="16"/>
                <w:szCs w:val="16"/>
                <w:rPrChange w:id="1967" w:author="Iasmine Louise de Jesus Silva Alcântara" w:date="2026-07-31T14:13:00Z" w16du:dateUtc="2026-07-31T17:13:00Z">
                  <w:rPr>
                    <w:ins w:id="1968" w:author="Iasmine Louise de Jesus Silva Alcântara" w:date="2026-07-29T17:08:00Z" w16du:dateUtc="2026-07-29T20:08:00Z"/>
                    <w:rFonts w:ascii="Arial" w:eastAsia="Times New Roman" w:hAnsi="Arial" w:cs="Arial"/>
                    <w:sz w:val="16"/>
                    <w:szCs w:val="16"/>
                  </w:rPr>
                </w:rPrChange>
              </w:rPr>
            </w:pPr>
            <w:ins w:id="1969" w:author="Iasmine Louise de Jesus Silva Alcântara" w:date="2026-07-29T17:32:00Z" w16du:dateUtc="2026-07-29T20:32:00Z">
              <w:r w:rsidRPr="00ED1185">
                <w:rPr>
                  <w:rFonts w:ascii="Arial" w:eastAsia="Times New Roman" w:hAnsi="Arial" w:cs="Arial"/>
                  <w:b/>
                  <w:bCs/>
                  <w:sz w:val="16"/>
                  <w:szCs w:val="16"/>
                </w:rPr>
                <w:t>20.458.502,48</w:t>
              </w:r>
            </w:ins>
          </w:p>
        </w:tc>
        <w:tc>
          <w:tcPr>
            <w:tcW w:w="589" w:type="pct"/>
            <w:tcBorders>
              <w:top w:val="outset" w:sz="6" w:space="0" w:color="auto"/>
              <w:left w:val="outset" w:sz="6" w:space="0" w:color="auto"/>
              <w:bottom w:val="outset" w:sz="6" w:space="0" w:color="auto"/>
              <w:right w:val="outset" w:sz="6" w:space="0" w:color="auto"/>
            </w:tcBorders>
            <w:vAlign w:val="center"/>
            <w:tcPrChange w:id="197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6AD4D372" w14:textId="2F2C07D6" w:rsidR="009E1E96" w:rsidRPr="00ED1185" w:rsidRDefault="004A0B85">
            <w:pPr>
              <w:jc w:val="right"/>
              <w:rPr>
                <w:ins w:id="1971" w:author="Iasmine Louise de Jesus Silva Alcântara" w:date="2026-07-29T17:08:00Z" w16du:dateUtc="2026-07-29T20:08:00Z"/>
                <w:rFonts w:ascii="Arial" w:eastAsia="Times New Roman" w:hAnsi="Arial" w:cs="Arial"/>
                <w:b/>
                <w:bCs/>
                <w:sz w:val="16"/>
                <w:szCs w:val="16"/>
                <w:rPrChange w:id="1972" w:author="Iasmine Louise de Jesus Silva Alcântara" w:date="2026-07-31T14:13:00Z" w16du:dateUtc="2026-07-31T17:13:00Z">
                  <w:rPr>
                    <w:ins w:id="1973" w:author="Iasmine Louise de Jesus Silva Alcântara" w:date="2026-07-29T17:08:00Z" w16du:dateUtc="2026-07-29T20:08:00Z"/>
                    <w:rFonts w:ascii="Arial" w:eastAsia="Times New Roman" w:hAnsi="Arial" w:cs="Arial"/>
                    <w:sz w:val="16"/>
                    <w:szCs w:val="16"/>
                  </w:rPr>
                </w:rPrChange>
              </w:rPr>
            </w:pPr>
            <w:ins w:id="1974" w:author="Iasmine Louise de Jesus Silva Alcântara" w:date="2026-07-29T17:32:00Z" w16du:dateUtc="2026-07-29T20:32:00Z">
              <w:r w:rsidRPr="00ED1185">
                <w:rPr>
                  <w:rFonts w:ascii="Arial" w:eastAsia="Times New Roman" w:hAnsi="Arial" w:cs="Arial"/>
                  <w:b/>
                  <w:bCs/>
                  <w:sz w:val="16"/>
                  <w:szCs w:val="16"/>
                </w:rPr>
                <w:t>24.885.785,85</w:t>
              </w:r>
            </w:ins>
          </w:p>
        </w:tc>
        <w:tc>
          <w:tcPr>
            <w:tcW w:w="549" w:type="pct"/>
            <w:tcBorders>
              <w:top w:val="outset" w:sz="6" w:space="0" w:color="auto"/>
              <w:left w:val="outset" w:sz="6" w:space="0" w:color="auto"/>
              <w:bottom w:val="outset" w:sz="6" w:space="0" w:color="auto"/>
              <w:right w:val="outset" w:sz="6" w:space="0" w:color="auto"/>
            </w:tcBorders>
            <w:vAlign w:val="center"/>
            <w:tcPrChange w:id="1975"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01C0A17F" w14:textId="152698BC" w:rsidR="009E1E96" w:rsidRPr="00ED1185" w:rsidRDefault="009E1E96">
            <w:pPr>
              <w:jc w:val="right"/>
              <w:rPr>
                <w:ins w:id="1976" w:author="Iasmine Louise de Jesus Silva Alcântara" w:date="2026-07-29T17:08:00Z" w16du:dateUtc="2026-07-29T20:08:00Z"/>
                <w:rFonts w:ascii="Arial" w:eastAsia="Times New Roman" w:hAnsi="Arial" w:cs="Arial"/>
                <w:b/>
                <w:bCs/>
                <w:sz w:val="16"/>
                <w:szCs w:val="16"/>
                <w:rPrChange w:id="1977" w:author="Iasmine Louise de Jesus Silva Alcântara" w:date="2026-07-31T14:16:00Z" w16du:dateUtc="2026-07-31T17:16:00Z">
                  <w:rPr>
                    <w:ins w:id="1978" w:author="Iasmine Louise de Jesus Silva Alcântara" w:date="2026-07-29T17:08:00Z" w16du:dateUtc="2026-07-29T20:08:00Z"/>
                    <w:rFonts w:ascii="Arial" w:eastAsia="Times New Roman" w:hAnsi="Arial" w:cs="Arial"/>
                    <w:sz w:val="16"/>
                    <w:szCs w:val="16"/>
                  </w:rPr>
                </w:rPrChange>
              </w:rPr>
            </w:pPr>
            <w:ins w:id="1979" w:author="Iasmine Louise de Jesus Silva Alcântara" w:date="2026-07-29T17:08:00Z" w16du:dateUtc="2026-07-29T20:08:00Z">
              <w:r w:rsidRPr="00ED1185">
                <w:rPr>
                  <w:rFonts w:ascii="Arial" w:eastAsia="Times New Roman" w:hAnsi="Arial" w:cs="Arial"/>
                  <w:b/>
                  <w:bCs/>
                  <w:sz w:val="16"/>
                  <w:szCs w:val="16"/>
                </w:rPr>
                <w:t>2.940.644,39</w:t>
              </w:r>
            </w:ins>
          </w:p>
        </w:tc>
        <w:tc>
          <w:tcPr>
            <w:tcW w:w="569" w:type="pct"/>
            <w:tcBorders>
              <w:top w:val="outset" w:sz="6" w:space="0" w:color="auto"/>
              <w:left w:val="outset" w:sz="6" w:space="0" w:color="auto"/>
              <w:bottom w:val="outset" w:sz="6" w:space="0" w:color="auto"/>
              <w:right w:val="outset" w:sz="6" w:space="0" w:color="auto"/>
            </w:tcBorders>
            <w:vAlign w:val="center"/>
            <w:tcPrChange w:id="198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560039F6" w14:textId="35C8856B" w:rsidR="009E1E96" w:rsidRPr="00ED1185" w:rsidRDefault="009E1E96">
            <w:pPr>
              <w:jc w:val="right"/>
              <w:rPr>
                <w:ins w:id="1981" w:author="Iasmine Louise de Jesus Silva Alcântara" w:date="2026-07-29T17:08:00Z" w16du:dateUtc="2026-07-29T20:08:00Z"/>
                <w:rFonts w:ascii="Arial" w:eastAsia="Times New Roman" w:hAnsi="Arial" w:cs="Arial"/>
                <w:b/>
                <w:bCs/>
                <w:sz w:val="16"/>
                <w:szCs w:val="16"/>
                <w:rPrChange w:id="1982" w:author="Iasmine Louise de Jesus Silva Alcântara" w:date="2026-07-31T14:16:00Z" w16du:dateUtc="2026-07-31T17:16:00Z">
                  <w:rPr>
                    <w:ins w:id="1983" w:author="Iasmine Louise de Jesus Silva Alcântara" w:date="2026-07-29T17:08:00Z" w16du:dateUtc="2026-07-29T20:08:00Z"/>
                    <w:rFonts w:ascii="Arial" w:eastAsia="Times New Roman" w:hAnsi="Arial" w:cs="Arial"/>
                    <w:sz w:val="16"/>
                    <w:szCs w:val="16"/>
                  </w:rPr>
                </w:rPrChange>
              </w:rPr>
            </w:pPr>
            <w:ins w:id="1984" w:author="Iasmine Louise de Jesus Silva Alcântara" w:date="2026-07-29T17:08:00Z" w16du:dateUtc="2026-07-29T20:08:00Z">
              <w:r w:rsidRPr="00ED1185">
                <w:rPr>
                  <w:rFonts w:ascii="Arial" w:eastAsia="Times New Roman" w:hAnsi="Arial" w:cs="Arial"/>
                  <w:b/>
                  <w:bCs/>
                  <w:sz w:val="16"/>
                  <w:szCs w:val="16"/>
                </w:rPr>
                <w:t>2.131.510,93</w:t>
              </w:r>
            </w:ins>
          </w:p>
        </w:tc>
        <w:tc>
          <w:tcPr>
            <w:tcW w:w="590" w:type="pct"/>
            <w:tcBorders>
              <w:top w:val="outset" w:sz="6" w:space="0" w:color="auto"/>
              <w:left w:val="outset" w:sz="6" w:space="0" w:color="auto"/>
              <w:bottom w:val="outset" w:sz="6" w:space="0" w:color="auto"/>
              <w:right w:val="outset" w:sz="6" w:space="0" w:color="auto"/>
            </w:tcBorders>
            <w:vAlign w:val="center"/>
            <w:tcPrChange w:id="198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61BC6E61" w14:textId="70FB2850" w:rsidR="009E1E96" w:rsidRPr="00ED1185" w:rsidRDefault="009E1E96">
            <w:pPr>
              <w:jc w:val="right"/>
              <w:rPr>
                <w:ins w:id="1986" w:author="Iasmine Louise de Jesus Silva Alcântara" w:date="2026-07-29T17:08:00Z" w16du:dateUtc="2026-07-29T20:08:00Z"/>
                <w:rFonts w:ascii="Arial" w:eastAsia="Times New Roman" w:hAnsi="Arial" w:cs="Arial"/>
                <w:b/>
                <w:bCs/>
                <w:sz w:val="16"/>
                <w:szCs w:val="16"/>
                <w:rPrChange w:id="1987" w:author="Iasmine Louise de Jesus Silva Alcântara" w:date="2026-07-31T14:16:00Z" w16du:dateUtc="2026-07-31T17:16:00Z">
                  <w:rPr>
                    <w:ins w:id="1988" w:author="Iasmine Louise de Jesus Silva Alcântara" w:date="2026-07-29T17:08:00Z" w16du:dateUtc="2026-07-29T20:08:00Z"/>
                    <w:rFonts w:ascii="Arial" w:eastAsia="Times New Roman" w:hAnsi="Arial" w:cs="Arial"/>
                    <w:sz w:val="16"/>
                    <w:szCs w:val="16"/>
                  </w:rPr>
                </w:rPrChange>
              </w:rPr>
            </w:pPr>
            <w:ins w:id="1989" w:author="Iasmine Louise de Jesus Silva Alcântara" w:date="2026-07-29T17:08:00Z" w16du:dateUtc="2026-07-29T20:08:00Z">
              <w:r w:rsidRPr="00ED1185">
                <w:rPr>
                  <w:rFonts w:ascii="Arial" w:eastAsia="Times New Roman" w:hAnsi="Arial" w:cs="Arial"/>
                  <w:b/>
                  <w:bCs/>
                  <w:sz w:val="16"/>
                  <w:szCs w:val="16"/>
                </w:rPr>
                <w:t>16.910</w:t>
              </w:r>
            </w:ins>
            <w:ins w:id="1990" w:author="Iasmine Louise de Jesus Silva Alcântara" w:date="2026-07-29T17:09:00Z" w16du:dateUtc="2026-07-29T20:09:00Z">
              <w:r w:rsidRPr="00ED1185">
                <w:rPr>
                  <w:rFonts w:ascii="Arial" w:eastAsia="Times New Roman" w:hAnsi="Arial" w:cs="Arial"/>
                  <w:b/>
                  <w:bCs/>
                  <w:sz w:val="16"/>
                  <w:szCs w:val="16"/>
                </w:rPr>
                <w:t>.229,32</w:t>
              </w:r>
            </w:ins>
          </w:p>
        </w:tc>
        <w:tc>
          <w:tcPr>
            <w:tcW w:w="569" w:type="pct"/>
            <w:tcBorders>
              <w:top w:val="outset" w:sz="6" w:space="0" w:color="auto"/>
              <w:left w:val="outset" w:sz="6" w:space="0" w:color="auto"/>
              <w:bottom w:val="outset" w:sz="6" w:space="0" w:color="auto"/>
              <w:right w:val="outset" w:sz="6" w:space="0" w:color="auto"/>
            </w:tcBorders>
            <w:vAlign w:val="center"/>
            <w:tcPrChange w:id="1991" w:author="Iasmine Louise de Jesus Silva Alcântara" w:date="2026-07-31T14:41:00Z" w16du:dateUtc="2026-07-31T17:41:00Z">
              <w:tcPr>
                <w:tcW w:w="809" w:type="pct"/>
                <w:gridSpan w:val="2"/>
                <w:tcBorders>
                  <w:top w:val="outset" w:sz="6" w:space="0" w:color="auto"/>
                  <w:left w:val="outset" w:sz="6" w:space="0" w:color="auto"/>
                  <w:bottom w:val="outset" w:sz="6" w:space="0" w:color="auto"/>
                  <w:right w:val="outset" w:sz="6" w:space="0" w:color="auto"/>
                </w:tcBorders>
                <w:vAlign w:val="center"/>
              </w:tcPr>
            </w:tcPrChange>
          </w:tcPr>
          <w:p w14:paraId="14E3722E" w14:textId="7E68EE1F" w:rsidR="009E1E96" w:rsidRPr="00ED1185" w:rsidRDefault="009E1E96">
            <w:pPr>
              <w:jc w:val="right"/>
              <w:rPr>
                <w:ins w:id="1992" w:author="Iasmine Louise de Jesus Silva Alcântara" w:date="2026-07-29T17:08:00Z" w16du:dateUtc="2026-07-29T20:08:00Z"/>
                <w:rFonts w:ascii="Arial" w:eastAsia="Times New Roman" w:hAnsi="Arial" w:cs="Arial"/>
                <w:b/>
                <w:bCs/>
                <w:sz w:val="16"/>
                <w:szCs w:val="16"/>
                <w:rPrChange w:id="1993" w:author="Iasmine Louise de Jesus Silva Alcântara" w:date="2026-07-31T14:16:00Z" w16du:dateUtc="2026-07-31T17:16:00Z">
                  <w:rPr>
                    <w:ins w:id="1994" w:author="Iasmine Louise de Jesus Silva Alcântara" w:date="2026-07-29T17:08:00Z" w16du:dateUtc="2026-07-29T20:08:00Z"/>
                    <w:rFonts w:ascii="Arial" w:eastAsia="Times New Roman" w:hAnsi="Arial" w:cs="Arial"/>
                    <w:sz w:val="16"/>
                    <w:szCs w:val="16"/>
                  </w:rPr>
                </w:rPrChange>
              </w:rPr>
            </w:pPr>
            <w:ins w:id="1995" w:author="Iasmine Louise de Jesus Silva Alcântara" w:date="2026-07-29T17:09:00Z" w16du:dateUtc="2026-07-29T20:09:00Z">
              <w:r w:rsidRPr="00ED1185">
                <w:rPr>
                  <w:rFonts w:ascii="Arial" w:eastAsia="Times New Roman" w:hAnsi="Arial" w:cs="Arial"/>
                  <w:b/>
                  <w:bCs/>
                  <w:sz w:val="16"/>
                  <w:szCs w:val="16"/>
                </w:rPr>
                <w:t>21.982.384,64</w:t>
              </w:r>
            </w:ins>
          </w:p>
        </w:tc>
      </w:tr>
      <w:tr w:rsidR="00037699" w14:paraId="1914BC2C" w14:textId="77777777" w:rsidTr="000D5192">
        <w:trPr>
          <w:trHeight w:val="147"/>
          <w:trPrChange w:id="199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199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AF62D4"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1</w:t>
            </w:r>
          </w:p>
        </w:tc>
        <w:tc>
          <w:tcPr>
            <w:tcW w:w="499" w:type="pct"/>
            <w:tcBorders>
              <w:top w:val="outset" w:sz="6" w:space="0" w:color="auto"/>
              <w:left w:val="outset" w:sz="6" w:space="0" w:color="auto"/>
              <w:bottom w:val="outset" w:sz="6" w:space="0" w:color="auto"/>
              <w:right w:val="outset" w:sz="6" w:space="0" w:color="auto"/>
            </w:tcBorders>
            <w:vAlign w:val="center"/>
            <w:hideMark/>
            <w:tcPrChange w:id="199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6F30C2" w14:textId="77777777" w:rsidR="005A63E5" w:rsidRDefault="005A63E5">
            <w:pPr>
              <w:jc w:val="right"/>
              <w:rPr>
                <w:rFonts w:eastAsia="Times New Roman"/>
              </w:rPr>
            </w:pPr>
            <w:r>
              <w:rPr>
                <w:rFonts w:ascii="Arial" w:eastAsia="Times New Roman" w:hAnsi="Arial" w:cs="Arial"/>
                <w:sz w:val="16"/>
                <w:szCs w:val="16"/>
              </w:rPr>
              <w:t>2.369.703,40</w:t>
            </w:r>
          </w:p>
        </w:tc>
        <w:tc>
          <w:tcPr>
            <w:tcW w:w="497" w:type="pct"/>
            <w:tcBorders>
              <w:top w:val="outset" w:sz="6" w:space="0" w:color="auto"/>
              <w:left w:val="outset" w:sz="6" w:space="0" w:color="auto"/>
              <w:bottom w:val="outset" w:sz="6" w:space="0" w:color="auto"/>
              <w:right w:val="outset" w:sz="6" w:space="0" w:color="auto"/>
            </w:tcBorders>
            <w:vAlign w:val="center"/>
            <w:hideMark/>
            <w:tcPrChange w:id="199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5AE8933" w14:textId="77777777" w:rsidR="005A63E5" w:rsidRDefault="005A63E5">
            <w:pPr>
              <w:jc w:val="right"/>
              <w:rPr>
                <w:rFonts w:eastAsia="Times New Roman"/>
              </w:rPr>
            </w:pPr>
            <w:r>
              <w:rPr>
                <w:rFonts w:ascii="Arial" w:eastAsia="Times New Roman" w:hAnsi="Arial" w:cs="Arial"/>
                <w:sz w:val="16"/>
                <w:szCs w:val="16"/>
              </w:rPr>
              <w:t>235.014,18</w:t>
            </w:r>
          </w:p>
        </w:tc>
        <w:tc>
          <w:tcPr>
            <w:tcW w:w="569" w:type="pct"/>
            <w:tcBorders>
              <w:top w:val="outset" w:sz="6" w:space="0" w:color="auto"/>
              <w:left w:val="outset" w:sz="6" w:space="0" w:color="auto"/>
              <w:bottom w:val="outset" w:sz="6" w:space="0" w:color="auto"/>
              <w:right w:val="outset" w:sz="6" w:space="0" w:color="auto"/>
            </w:tcBorders>
            <w:vAlign w:val="center"/>
            <w:hideMark/>
            <w:tcPrChange w:id="200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3D233C8" w14:textId="77777777" w:rsidR="005A63E5" w:rsidRDefault="005A63E5">
            <w:pPr>
              <w:jc w:val="right"/>
              <w:rPr>
                <w:rFonts w:eastAsia="Times New Roman"/>
              </w:rPr>
            </w:pPr>
            <w:r>
              <w:rPr>
                <w:rFonts w:ascii="Arial" w:eastAsia="Times New Roman" w:hAnsi="Arial" w:cs="Arial"/>
                <w:sz w:val="16"/>
                <w:szCs w:val="16"/>
              </w:rPr>
              <w:t>105.114,01</w:t>
            </w:r>
          </w:p>
        </w:tc>
        <w:tc>
          <w:tcPr>
            <w:tcW w:w="589" w:type="pct"/>
            <w:tcBorders>
              <w:top w:val="outset" w:sz="6" w:space="0" w:color="auto"/>
              <w:left w:val="outset" w:sz="6" w:space="0" w:color="auto"/>
              <w:bottom w:val="outset" w:sz="6" w:space="0" w:color="auto"/>
              <w:right w:val="outset" w:sz="6" w:space="0" w:color="auto"/>
            </w:tcBorders>
            <w:vAlign w:val="center"/>
            <w:hideMark/>
            <w:tcPrChange w:id="200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1959B8" w14:textId="77777777" w:rsidR="005A63E5" w:rsidRDefault="005A63E5">
            <w:pPr>
              <w:jc w:val="right"/>
              <w:rPr>
                <w:rFonts w:eastAsia="Times New Roman"/>
              </w:rPr>
            </w:pPr>
            <w:r>
              <w:rPr>
                <w:rFonts w:ascii="Arial" w:eastAsia="Times New Roman" w:hAnsi="Arial" w:cs="Arial"/>
                <w:sz w:val="16"/>
                <w:szCs w:val="16"/>
              </w:rPr>
              <w:t>2.709.831,59</w:t>
            </w:r>
          </w:p>
        </w:tc>
        <w:tc>
          <w:tcPr>
            <w:tcW w:w="549" w:type="pct"/>
            <w:tcBorders>
              <w:top w:val="outset" w:sz="6" w:space="0" w:color="auto"/>
              <w:left w:val="outset" w:sz="6" w:space="0" w:color="auto"/>
              <w:bottom w:val="outset" w:sz="6" w:space="0" w:color="auto"/>
              <w:right w:val="outset" w:sz="6" w:space="0" w:color="auto"/>
            </w:tcBorders>
            <w:vAlign w:val="center"/>
            <w:hideMark/>
            <w:tcPrChange w:id="200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193CE6B" w14:textId="77777777" w:rsidR="005A63E5" w:rsidRDefault="005A63E5">
            <w:pPr>
              <w:jc w:val="right"/>
              <w:rPr>
                <w:rFonts w:eastAsia="Times New Roman"/>
              </w:rPr>
            </w:pPr>
            <w:r>
              <w:rPr>
                <w:rFonts w:ascii="Arial" w:eastAsia="Times New Roman" w:hAnsi="Arial" w:cs="Arial"/>
                <w:sz w:val="16"/>
                <w:szCs w:val="16"/>
              </w:rPr>
              <w:t>1.934.440,41</w:t>
            </w:r>
          </w:p>
        </w:tc>
        <w:tc>
          <w:tcPr>
            <w:tcW w:w="569" w:type="pct"/>
            <w:tcBorders>
              <w:top w:val="outset" w:sz="6" w:space="0" w:color="auto"/>
              <w:left w:val="outset" w:sz="6" w:space="0" w:color="auto"/>
              <w:bottom w:val="outset" w:sz="6" w:space="0" w:color="auto"/>
              <w:right w:val="outset" w:sz="6" w:space="0" w:color="auto"/>
            </w:tcBorders>
            <w:vAlign w:val="center"/>
            <w:hideMark/>
            <w:tcPrChange w:id="200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62D242" w14:textId="77777777" w:rsidR="005A63E5" w:rsidRDefault="005A63E5">
            <w:pPr>
              <w:jc w:val="right"/>
              <w:rPr>
                <w:rFonts w:eastAsia="Times New Roman"/>
              </w:rPr>
            </w:pPr>
            <w:r>
              <w:rPr>
                <w:rFonts w:ascii="Arial" w:eastAsia="Times New Roman" w:hAnsi="Arial" w:cs="Arial"/>
                <w:sz w:val="16"/>
                <w:szCs w:val="16"/>
              </w:rPr>
              <w:t>441.306,95</w:t>
            </w:r>
          </w:p>
        </w:tc>
        <w:tc>
          <w:tcPr>
            <w:tcW w:w="590" w:type="pct"/>
            <w:tcBorders>
              <w:top w:val="outset" w:sz="6" w:space="0" w:color="auto"/>
              <w:left w:val="outset" w:sz="6" w:space="0" w:color="auto"/>
              <w:bottom w:val="outset" w:sz="6" w:space="0" w:color="auto"/>
              <w:right w:val="outset" w:sz="6" w:space="0" w:color="auto"/>
            </w:tcBorders>
            <w:vAlign w:val="center"/>
            <w:hideMark/>
            <w:tcPrChange w:id="200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2923B1" w14:textId="77777777" w:rsidR="005A63E5" w:rsidRDefault="005A63E5">
            <w:pPr>
              <w:jc w:val="right"/>
              <w:rPr>
                <w:rFonts w:eastAsia="Times New Roman"/>
              </w:rPr>
            </w:pPr>
            <w:r>
              <w:rPr>
                <w:rFonts w:ascii="Arial" w:eastAsia="Times New Roman" w:hAnsi="Arial" w:cs="Arial"/>
                <w:sz w:val="16"/>
                <w:szCs w:val="16"/>
              </w:rPr>
              <w:t>263.419,15</w:t>
            </w:r>
          </w:p>
        </w:tc>
        <w:tc>
          <w:tcPr>
            <w:tcW w:w="569" w:type="pct"/>
            <w:tcBorders>
              <w:top w:val="outset" w:sz="6" w:space="0" w:color="auto"/>
              <w:left w:val="outset" w:sz="6" w:space="0" w:color="auto"/>
              <w:bottom w:val="outset" w:sz="6" w:space="0" w:color="auto"/>
              <w:right w:val="outset" w:sz="6" w:space="0" w:color="auto"/>
            </w:tcBorders>
            <w:vAlign w:val="center"/>
            <w:hideMark/>
            <w:tcPrChange w:id="200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54AFE90" w14:textId="77777777" w:rsidR="005A63E5" w:rsidRDefault="005A63E5">
            <w:pPr>
              <w:jc w:val="right"/>
              <w:rPr>
                <w:rFonts w:eastAsia="Times New Roman"/>
              </w:rPr>
            </w:pPr>
            <w:r>
              <w:rPr>
                <w:rFonts w:ascii="Arial" w:eastAsia="Times New Roman" w:hAnsi="Arial" w:cs="Arial"/>
                <w:sz w:val="16"/>
                <w:szCs w:val="16"/>
              </w:rPr>
              <w:t>2.639.166,51</w:t>
            </w:r>
          </w:p>
        </w:tc>
      </w:tr>
      <w:tr w:rsidR="00037699" w14:paraId="0E641EBC" w14:textId="77777777" w:rsidTr="000D5192">
        <w:trPr>
          <w:trHeight w:val="147"/>
          <w:trPrChange w:id="200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0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83A000"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2</w:t>
            </w:r>
          </w:p>
        </w:tc>
        <w:tc>
          <w:tcPr>
            <w:tcW w:w="499" w:type="pct"/>
            <w:tcBorders>
              <w:top w:val="outset" w:sz="6" w:space="0" w:color="auto"/>
              <w:left w:val="outset" w:sz="6" w:space="0" w:color="auto"/>
              <w:bottom w:val="outset" w:sz="6" w:space="0" w:color="auto"/>
              <w:right w:val="outset" w:sz="6" w:space="0" w:color="auto"/>
            </w:tcBorders>
            <w:vAlign w:val="center"/>
            <w:hideMark/>
            <w:tcPrChange w:id="200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39E0CCD" w14:textId="77777777" w:rsidR="005A63E5" w:rsidRDefault="005A63E5">
            <w:pPr>
              <w:jc w:val="right"/>
              <w:rPr>
                <w:rFonts w:eastAsia="Times New Roman"/>
              </w:rPr>
            </w:pPr>
            <w:r>
              <w:rPr>
                <w:rFonts w:ascii="Arial" w:eastAsia="Times New Roman" w:hAnsi="Arial" w:cs="Arial"/>
                <w:sz w:val="16"/>
                <w:szCs w:val="16"/>
              </w:rPr>
              <w:t>142.046,95</w:t>
            </w:r>
          </w:p>
        </w:tc>
        <w:tc>
          <w:tcPr>
            <w:tcW w:w="497" w:type="pct"/>
            <w:tcBorders>
              <w:top w:val="outset" w:sz="6" w:space="0" w:color="auto"/>
              <w:left w:val="outset" w:sz="6" w:space="0" w:color="auto"/>
              <w:bottom w:val="outset" w:sz="6" w:space="0" w:color="auto"/>
              <w:right w:val="outset" w:sz="6" w:space="0" w:color="auto"/>
            </w:tcBorders>
            <w:vAlign w:val="center"/>
            <w:hideMark/>
            <w:tcPrChange w:id="200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5DBE0F" w14:textId="77777777" w:rsidR="005A63E5" w:rsidRDefault="005A63E5">
            <w:pPr>
              <w:jc w:val="right"/>
              <w:rPr>
                <w:rFonts w:eastAsia="Times New Roman"/>
              </w:rPr>
            </w:pPr>
            <w:r>
              <w:rPr>
                <w:rFonts w:ascii="Arial" w:eastAsia="Times New Roman" w:hAnsi="Arial" w:cs="Arial"/>
                <w:sz w:val="16"/>
                <w:szCs w:val="16"/>
              </w:rPr>
              <w:t>654.187,04</w:t>
            </w:r>
          </w:p>
        </w:tc>
        <w:tc>
          <w:tcPr>
            <w:tcW w:w="569" w:type="pct"/>
            <w:tcBorders>
              <w:top w:val="outset" w:sz="6" w:space="0" w:color="auto"/>
              <w:left w:val="outset" w:sz="6" w:space="0" w:color="auto"/>
              <w:bottom w:val="outset" w:sz="6" w:space="0" w:color="auto"/>
              <w:right w:val="outset" w:sz="6" w:space="0" w:color="auto"/>
            </w:tcBorders>
            <w:vAlign w:val="center"/>
            <w:hideMark/>
            <w:tcPrChange w:id="201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4511804" w14:textId="77777777" w:rsidR="005A63E5" w:rsidRDefault="005A63E5">
            <w:pPr>
              <w:jc w:val="right"/>
              <w:rPr>
                <w:rFonts w:eastAsia="Times New Roman"/>
              </w:rPr>
            </w:pPr>
            <w:r>
              <w:rPr>
                <w:rFonts w:ascii="Arial" w:eastAsia="Times New Roman" w:hAnsi="Arial" w:cs="Arial"/>
                <w:sz w:val="16"/>
                <w:szCs w:val="16"/>
              </w:rPr>
              <w:t>613.828,67</w:t>
            </w:r>
          </w:p>
        </w:tc>
        <w:tc>
          <w:tcPr>
            <w:tcW w:w="589" w:type="pct"/>
            <w:tcBorders>
              <w:top w:val="outset" w:sz="6" w:space="0" w:color="auto"/>
              <w:left w:val="outset" w:sz="6" w:space="0" w:color="auto"/>
              <w:bottom w:val="outset" w:sz="6" w:space="0" w:color="auto"/>
              <w:right w:val="outset" w:sz="6" w:space="0" w:color="auto"/>
            </w:tcBorders>
            <w:vAlign w:val="center"/>
            <w:hideMark/>
            <w:tcPrChange w:id="201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135819" w14:textId="77777777" w:rsidR="005A63E5" w:rsidRDefault="005A63E5">
            <w:pPr>
              <w:jc w:val="right"/>
              <w:rPr>
                <w:rFonts w:eastAsia="Times New Roman"/>
              </w:rPr>
            </w:pPr>
            <w:r>
              <w:rPr>
                <w:rFonts w:ascii="Arial" w:eastAsia="Times New Roman" w:hAnsi="Arial" w:cs="Arial"/>
                <w:sz w:val="16"/>
                <w:szCs w:val="16"/>
              </w:rPr>
              <w:t>1.410.062,66</w:t>
            </w:r>
          </w:p>
        </w:tc>
        <w:tc>
          <w:tcPr>
            <w:tcW w:w="549" w:type="pct"/>
            <w:tcBorders>
              <w:top w:val="outset" w:sz="6" w:space="0" w:color="auto"/>
              <w:left w:val="outset" w:sz="6" w:space="0" w:color="auto"/>
              <w:bottom w:val="outset" w:sz="6" w:space="0" w:color="auto"/>
              <w:right w:val="outset" w:sz="6" w:space="0" w:color="auto"/>
            </w:tcBorders>
            <w:vAlign w:val="center"/>
            <w:hideMark/>
            <w:tcPrChange w:id="201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0F27A0A9" w14:textId="77777777" w:rsidR="005A63E5" w:rsidRDefault="005A63E5">
            <w:pPr>
              <w:jc w:val="right"/>
              <w:rPr>
                <w:rFonts w:eastAsia="Times New Roman"/>
              </w:rPr>
            </w:pPr>
            <w:r>
              <w:rPr>
                <w:rFonts w:ascii="Arial" w:eastAsia="Times New Roman" w:hAnsi="Arial" w:cs="Arial"/>
                <w:sz w:val="16"/>
                <w:szCs w:val="16"/>
              </w:rPr>
              <w:t>216.400,47</w:t>
            </w:r>
          </w:p>
        </w:tc>
        <w:tc>
          <w:tcPr>
            <w:tcW w:w="569" w:type="pct"/>
            <w:tcBorders>
              <w:top w:val="outset" w:sz="6" w:space="0" w:color="auto"/>
              <w:left w:val="outset" w:sz="6" w:space="0" w:color="auto"/>
              <w:bottom w:val="outset" w:sz="6" w:space="0" w:color="auto"/>
              <w:right w:val="outset" w:sz="6" w:space="0" w:color="auto"/>
            </w:tcBorders>
            <w:vAlign w:val="center"/>
            <w:hideMark/>
            <w:tcPrChange w:id="201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4B243F" w14:textId="77777777" w:rsidR="005A63E5" w:rsidRDefault="005A63E5">
            <w:pPr>
              <w:jc w:val="right"/>
              <w:rPr>
                <w:rFonts w:eastAsia="Times New Roman"/>
              </w:rPr>
            </w:pPr>
            <w:r>
              <w:rPr>
                <w:rFonts w:ascii="Arial" w:eastAsia="Times New Roman" w:hAnsi="Arial" w:cs="Arial"/>
                <w:sz w:val="16"/>
                <w:szCs w:val="16"/>
              </w:rPr>
              <w:t>803.529,55</w:t>
            </w:r>
          </w:p>
        </w:tc>
        <w:tc>
          <w:tcPr>
            <w:tcW w:w="590" w:type="pct"/>
            <w:tcBorders>
              <w:top w:val="outset" w:sz="6" w:space="0" w:color="auto"/>
              <w:left w:val="outset" w:sz="6" w:space="0" w:color="auto"/>
              <w:bottom w:val="outset" w:sz="6" w:space="0" w:color="auto"/>
              <w:right w:val="outset" w:sz="6" w:space="0" w:color="auto"/>
            </w:tcBorders>
            <w:vAlign w:val="center"/>
            <w:hideMark/>
            <w:tcPrChange w:id="201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BA6F36" w14:textId="77777777" w:rsidR="005A63E5" w:rsidRDefault="005A63E5">
            <w:pPr>
              <w:jc w:val="right"/>
              <w:rPr>
                <w:rFonts w:eastAsia="Times New Roman"/>
              </w:rPr>
            </w:pPr>
            <w:r>
              <w:rPr>
                <w:rFonts w:ascii="Arial" w:eastAsia="Times New Roman" w:hAnsi="Arial" w:cs="Arial"/>
                <w:sz w:val="16"/>
                <w:szCs w:val="16"/>
              </w:rPr>
              <w:t>133.438,43</w:t>
            </w:r>
          </w:p>
        </w:tc>
        <w:tc>
          <w:tcPr>
            <w:tcW w:w="569" w:type="pct"/>
            <w:tcBorders>
              <w:top w:val="outset" w:sz="6" w:space="0" w:color="auto"/>
              <w:left w:val="outset" w:sz="6" w:space="0" w:color="auto"/>
              <w:bottom w:val="outset" w:sz="6" w:space="0" w:color="auto"/>
              <w:right w:val="outset" w:sz="6" w:space="0" w:color="auto"/>
            </w:tcBorders>
            <w:vAlign w:val="center"/>
            <w:hideMark/>
            <w:tcPrChange w:id="201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493ADE" w14:textId="77777777" w:rsidR="005A63E5" w:rsidRDefault="005A63E5">
            <w:pPr>
              <w:jc w:val="right"/>
              <w:rPr>
                <w:rFonts w:eastAsia="Times New Roman"/>
              </w:rPr>
            </w:pPr>
            <w:r>
              <w:rPr>
                <w:rFonts w:ascii="Arial" w:eastAsia="Times New Roman" w:hAnsi="Arial" w:cs="Arial"/>
                <w:sz w:val="16"/>
                <w:szCs w:val="16"/>
              </w:rPr>
              <w:t>1.153.368,45</w:t>
            </w:r>
          </w:p>
        </w:tc>
      </w:tr>
      <w:tr w:rsidR="00037699" w14:paraId="38706EBA" w14:textId="77777777" w:rsidTr="000D5192">
        <w:trPr>
          <w:trHeight w:val="147"/>
          <w:trPrChange w:id="201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1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FBBBBC"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para Estágio 3</w:t>
            </w:r>
          </w:p>
        </w:tc>
        <w:tc>
          <w:tcPr>
            <w:tcW w:w="499" w:type="pct"/>
            <w:tcBorders>
              <w:top w:val="outset" w:sz="6" w:space="0" w:color="auto"/>
              <w:left w:val="outset" w:sz="6" w:space="0" w:color="auto"/>
              <w:bottom w:val="outset" w:sz="6" w:space="0" w:color="auto"/>
              <w:right w:val="outset" w:sz="6" w:space="0" w:color="auto"/>
            </w:tcBorders>
            <w:vAlign w:val="center"/>
            <w:hideMark/>
            <w:tcPrChange w:id="201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15DDFEF" w14:textId="77777777" w:rsidR="005A63E5" w:rsidRDefault="005A63E5">
            <w:pPr>
              <w:jc w:val="right"/>
              <w:rPr>
                <w:rFonts w:eastAsia="Times New Roman"/>
              </w:rPr>
            </w:pPr>
            <w:r>
              <w:rPr>
                <w:rFonts w:ascii="Arial" w:eastAsia="Times New Roman" w:hAnsi="Arial" w:cs="Arial"/>
                <w:sz w:val="16"/>
                <w:szCs w:val="16"/>
              </w:rPr>
              <w:t>112.643,56</w:t>
            </w:r>
          </w:p>
        </w:tc>
        <w:tc>
          <w:tcPr>
            <w:tcW w:w="497" w:type="pct"/>
            <w:tcBorders>
              <w:top w:val="outset" w:sz="6" w:space="0" w:color="auto"/>
              <w:left w:val="outset" w:sz="6" w:space="0" w:color="auto"/>
              <w:bottom w:val="outset" w:sz="6" w:space="0" w:color="auto"/>
              <w:right w:val="outset" w:sz="6" w:space="0" w:color="auto"/>
            </w:tcBorders>
            <w:vAlign w:val="center"/>
            <w:hideMark/>
            <w:tcPrChange w:id="201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6495FD" w14:textId="77777777" w:rsidR="005A63E5" w:rsidRDefault="005A63E5">
            <w:pPr>
              <w:jc w:val="right"/>
              <w:rPr>
                <w:rFonts w:eastAsia="Times New Roman"/>
              </w:rPr>
            </w:pPr>
            <w:r>
              <w:rPr>
                <w:rFonts w:ascii="Arial" w:eastAsia="Times New Roman" w:hAnsi="Arial" w:cs="Arial"/>
                <w:sz w:val="16"/>
                <w:szCs w:val="16"/>
              </w:rPr>
              <w:t>396.201,94</w:t>
            </w:r>
          </w:p>
        </w:tc>
        <w:tc>
          <w:tcPr>
            <w:tcW w:w="569" w:type="pct"/>
            <w:tcBorders>
              <w:top w:val="outset" w:sz="6" w:space="0" w:color="auto"/>
              <w:left w:val="outset" w:sz="6" w:space="0" w:color="auto"/>
              <w:bottom w:val="outset" w:sz="6" w:space="0" w:color="auto"/>
              <w:right w:val="outset" w:sz="6" w:space="0" w:color="auto"/>
            </w:tcBorders>
            <w:vAlign w:val="center"/>
            <w:hideMark/>
            <w:tcPrChange w:id="202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DACD4D" w14:textId="77777777" w:rsidR="005A63E5" w:rsidRDefault="005A63E5">
            <w:pPr>
              <w:jc w:val="right"/>
              <w:rPr>
                <w:rFonts w:eastAsia="Times New Roman"/>
              </w:rPr>
            </w:pPr>
            <w:r>
              <w:rPr>
                <w:rFonts w:ascii="Arial" w:eastAsia="Times New Roman" w:hAnsi="Arial" w:cs="Arial"/>
                <w:sz w:val="16"/>
                <w:szCs w:val="16"/>
              </w:rPr>
              <w:t>17.896.664,92</w:t>
            </w:r>
          </w:p>
        </w:tc>
        <w:tc>
          <w:tcPr>
            <w:tcW w:w="589" w:type="pct"/>
            <w:tcBorders>
              <w:top w:val="outset" w:sz="6" w:space="0" w:color="auto"/>
              <w:left w:val="outset" w:sz="6" w:space="0" w:color="auto"/>
              <w:bottom w:val="outset" w:sz="6" w:space="0" w:color="auto"/>
              <w:right w:val="outset" w:sz="6" w:space="0" w:color="auto"/>
            </w:tcBorders>
            <w:vAlign w:val="center"/>
            <w:hideMark/>
            <w:tcPrChange w:id="202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02B3E6" w14:textId="77777777" w:rsidR="005A63E5" w:rsidRDefault="005A63E5">
            <w:pPr>
              <w:jc w:val="right"/>
              <w:rPr>
                <w:rFonts w:eastAsia="Times New Roman"/>
              </w:rPr>
            </w:pPr>
            <w:r>
              <w:rPr>
                <w:rFonts w:ascii="Arial" w:eastAsia="Times New Roman" w:hAnsi="Arial" w:cs="Arial"/>
                <w:sz w:val="16"/>
                <w:szCs w:val="16"/>
              </w:rPr>
              <w:t>18.405.510,42</w:t>
            </w:r>
          </w:p>
        </w:tc>
        <w:tc>
          <w:tcPr>
            <w:tcW w:w="549" w:type="pct"/>
            <w:tcBorders>
              <w:top w:val="outset" w:sz="6" w:space="0" w:color="auto"/>
              <w:left w:val="outset" w:sz="6" w:space="0" w:color="auto"/>
              <w:bottom w:val="outset" w:sz="6" w:space="0" w:color="auto"/>
              <w:right w:val="outset" w:sz="6" w:space="0" w:color="auto"/>
            </w:tcBorders>
            <w:vAlign w:val="center"/>
            <w:hideMark/>
            <w:tcPrChange w:id="202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55BC6FD8" w14:textId="77777777" w:rsidR="005A63E5" w:rsidRDefault="005A63E5">
            <w:pPr>
              <w:jc w:val="right"/>
              <w:rPr>
                <w:rFonts w:eastAsia="Times New Roman"/>
              </w:rPr>
            </w:pPr>
            <w:r>
              <w:rPr>
                <w:rFonts w:ascii="Arial" w:eastAsia="Times New Roman" w:hAnsi="Arial" w:cs="Arial"/>
                <w:sz w:val="16"/>
                <w:szCs w:val="16"/>
              </w:rPr>
              <w:t>211.691,57</w:t>
            </w:r>
          </w:p>
        </w:tc>
        <w:tc>
          <w:tcPr>
            <w:tcW w:w="569" w:type="pct"/>
            <w:tcBorders>
              <w:top w:val="outset" w:sz="6" w:space="0" w:color="auto"/>
              <w:left w:val="outset" w:sz="6" w:space="0" w:color="auto"/>
              <w:bottom w:val="outset" w:sz="6" w:space="0" w:color="auto"/>
              <w:right w:val="outset" w:sz="6" w:space="0" w:color="auto"/>
            </w:tcBorders>
            <w:vAlign w:val="center"/>
            <w:hideMark/>
            <w:tcPrChange w:id="202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91BA3E3" w14:textId="77777777" w:rsidR="005A63E5" w:rsidRDefault="005A63E5">
            <w:pPr>
              <w:jc w:val="right"/>
              <w:rPr>
                <w:rFonts w:eastAsia="Times New Roman"/>
              </w:rPr>
            </w:pPr>
            <w:r>
              <w:rPr>
                <w:rFonts w:ascii="Arial" w:eastAsia="Times New Roman" w:hAnsi="Arial" w:cs="Arial"/>
                <w:sz w:val="16"/>
                <w:szCs w:val="16"/>
              </w:rPr>
              <w:t>515.434,69</w:t>
            </w:r>
          </w:p>
        </w:tc>
        <w:tc>
          <w:tcPr>
            <w:tcW w:w="590" w:type="pct"/>
            <w:tcBorders>
              <w:top w:val="outset" w:sz="6" w:space="0" w:color="auto"/>
              <w:left w:val="outset" w:sz="6" w:space="0" w:color="auto"/>
              <w:bottom w:val="outset" w:sz="6" w:space="0" w:color="auto"/>
              <w:right w:val="outset" w:sz="6" w:space="0" w:color="auto"/>
            </w:tcBorders>
            <w:vAlign w:val="center"/>
            <w:hideMark/>
            <w:tcPrChange w:id="202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46AFCF3" w14:textId="77777777" w:rsidR="005A63E5" w:rsidRDefault="005A63E5">
            <w:pPr>
              <w:jc w:val="right"/>
              <w:rPr>
                <w:rFonts w:eastAsia="Times New Roman"/>
              </w:rPr>
            </w:pPr>
            <w:r>
              <w:rPr>
                <w:rFonts w:ascii="Arial" w:eastAsia="Times New Roman" w:hAnsi="Arial" w:cs="Arial"/>
                <w:sz w:val="16"/>
                <w:szCs w:val="16"/>
              </w:rPr>
              <w:t>14.762.310,29</w:t>
            </w:r>
          </w:p>
        </w:tc>
        <w:tc>
          <w:tcPr>
            <w:tcW w:w="569" w:type="pct"/>
            <w:tcBorders>
              <w:top w:val="outset" w:sz="6" w:space="0" w:color="auto"/>
              <w:left w:val="outset" w:sz="6" w:space="0" w:color="auto"/>
              <w:bottom w:val="outset" w:sz="6" w:space="0" w:color="auto"/>
              <w:right w:val="outset" w:sz="6" w:space="0" w:color="auto"/>
            </w:tcBorders>
            <w:vAlign w:val="center"/>
            <w:hideMark/>
            <w:tcPrChange w:id="202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776ED0A" w14:textId="77777777" w:rsidR="005A63E5" w:rsidRDefault="005A63E5">
            <w:pPr>
              <w:jc w:val="right"/>
              <w:rPr>
                <w:rFonts w:eastAsia="Times New Roman"/>
              </w:rPr>
            </w:pPr>
            <w:r>
              <w:rPr>
                <w:rFonts w:ascii="Arial" w:eastAsia="Times New Roman" w:hAnsi="Arial" w:cs="Arial"/>
                <w:sz w:val="16"/>
                <w:szCs w:val="16"/>
              </w:rPr>
              <w:t>15.489.436,55</w:t>
            </w:r>
          </w:p>
        </w:tc>
      </w:tr>
      <w:tr w:rsidR="00037699" w14:paraId="0E3BB729" w14:textId="77777777" w:rsidTr="000D5192">
        <w:trPr>
          <w:trHeight w:val="147"/>
          <w:trPrChange w:id="202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2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54A418" w14:textId="77777777" w:rsidR="005A63E5" w:rsidRDefault="005A63E5">
            <w:pPr>
              <w:rPr>
                <w:rFonts w:eastAsia="Times New Roman"/>
              </w:rPr>
            </w:pPr>
            <w:r>
              <w:rPr>
                <w:rFonts w:ascii="Arial" w:eastAsia="Times New Roman" w:hAnsi="Arial" w:cs="Arial"/>
                <w:sz w:val="16"/>
                <w:szCs w:val="16"/>
              </w:rPr>
              <w:t> </w:t>
            </w:r>
          </w:p>
        </w:tc>
        <w:tc>
          <w:tcPr>
            <w:tcW w:w="499" w:type="pct"/>
            <w:tcBorders>
              <w:top w:val="outset" w:sz="6" w:space="0" w:color="auto"/>
              <w:left w:val="outset" w:sz="6" w:space="0" w:color="auto"/>
              <w:bottom w:val="outset" w:sz="6" w:space="0" w:color="auto"/>
              <w:right w:val="outset" w:sz="6" w:space="0" w:color="auto"/>
            </w:tcBorders>
            <w:vAlign w:val="center"/>
            <w:hideMark/>
            <w:tcPrChange w:id="202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281458" w14:textId="77777777" w:rsidR="005A63E5" w:rsidRDefault="005A63E5">
            <w:pPr>
              <w:jc w:val="right"/>
              <w:rPr>
                <w:rFonts w:eastAsia="Times New Roman"/>
              </w:rPr>
            </w:pPr>
            <w:r>
              <w:rPr>
                <w:rFonts w:ascii="Arial" w:eastAsia="Times New Roman" w:hAnsi="Arial" w:cs="Arial"/>
                <w:sz w:val="16"/>
                <w:szCs w:val="16"/>
              </w:rPr>
              <w:t> </w:t>
            </w:r>
          </w:p>
        </w:tc>
        <w:tc>
          <w:tcPr>
            <w:tcW w:w="497" w:type="pct"/>
            <w:tcBorders>
              <w:top w:val="outset" w:sz="6" w:space="0" w:color="auto"/>
              <w:left w:val="outset" w:sz="6" w:space="0" w:color="auto"/>
              <w:bottom w:val="outset" w:sz="6" w:space="0" w:color="auto"/>
              <w:right w:val="outset" w:sz="6" w:space="0" w:color="auto"/>
            </w:tcBorders>
            <w:vAlign w:val="center"/>
            <w:hideMark/>
            <w:tcPrChange w:id="202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AA155D4"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03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666209" w14:textId="77777777" w:rsidR="005A63E5" w:rsidRDefault="005A63E5">
            <w:pPr>
              <w:jc w:val="right"/>
              <w:rPr>
                <w:rFonts w:eastAsia="Times New Roman"/>
              </w:rPr>
            </w:pPr>
            <w:r>
              <w:rPr>
                <w:rFonts w:ascii="Arial" w:eastAsia="Times New Roman" w:hAnsi="Arial" w:cs="Arial"/>
                <w:sz w:val="16"/>
                <w:szCs w:val="16"/>
              </w:rPr>
              <w:t> </w:t>
            </w:r>
          </w:p>
        </w:tc>
        <w:tc>
          <w:tcPr>
            <w:tcW w:w="589" w:type="pct"/>
            <w:tcBorders>
              <w:top w:val="outset" w:sz="6" w:space="0" w:color="auto"/>
              <w:left w:val="outset" w:sz="6" w:space="0" w:color="auto"/>
              <w:bottom w:val="outset" w:sz="6" w:space="0" w:color="auto"/>
              <w:right w:val="outset" w:sz="6" w:space="0" w:color="auto"/>
            </w:tcBorders>
            <w:vAlign w:val="center"/>
            <w:hideMark/>
            <w:tcPrChange w:id="203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CBB9B5" w14:textId="77777777" w:rsidR="005A63E5" w:rsidRDefault="005A63E5">
            <w:pPr>
              <w:jc w:val="right"/>
              <w:rPr>
                <w:rFonts w:eastAsia="Times New Roman"/>
              </w:rPr>
            </w:pPr>
            <w:r>
              <w:rPr>
                <w:rFonts w:ascii="Arial" w:eastAsia="Times New Roman" w:hAnsi="Arial" w:cs="Arial"/>
                <w:sz w:val="16"/>
                <w:szCs w:val="16"/>
              </w:rPr>
              <w:t> </w:t>
            </w:r>
          </w:p>
        </w:tc>
        <w:tc>
          <w:tcPr>
            <w:tcW w:w="549" w:type="pct"/>
            <w:tcBorders>
              <w:top w:val="outset" w:sz="6" w:space="0" w:color="auto"/>
              <w:left w:val="outset" w:sz="6" w:space="0" w:color="auto"/>
              <w:bottom w:val="outset" w:sz="6" w:space="0" w:color="auto"/>
              <w:right w:val="outset" w:sz="6" w:space="0" w:color="auto"/>
            </w:tcBorders>
            <w:vAlign w:val="center"/>
            <w:hideMark/>
            <w:tcPrChange w:id="203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69FFE56"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03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2ED222E" w14:textId="77777777" w:rsidR="005A63E5" w:rsidRDefault="005A63E5">
            <w:pPr>
              <w:jc w:val="right"/>
              <w:rPr>
                <w:rFonts w:eastAsia="Times New Roman"/>
              </w:rPr>
            </w:pPr>
            <w:r>
              <w:rPr>
                <w:rFonts w:ascii="Arial" w:eastAsia="Times New Roman" w:hAnsi="Arial" w:cs="Arial"/>
                <w:sz w:val="16"/>
                <w:szCs w:val="16"/>
              </w:rPr>
              <w:t> </w:t>
            </w:r>
          </w:p>
        </w:tc>
        <w:tc>
          <w:tcPr>
            <w:tcW w:w="590" w:type="pct"/>
            <w:tcBorders>
              <w:top w:val="outset" w:sz="6" w:space="0" w:color="auto"/>
              <w:left w:val="outset" w:sz="6" w:space="0" w:color="auto"/>
              <w:bottom w:val="outset" w:sz="6" w:space="0" w:color="auto"/>
              <w:right w:val="outset" w:sz="6" w:space="0" w:color="auto"/>
            </w:tcBorders>
            <w:vAlign w:val="center"/>
            <w:hideMark/>
            <w:tcPrChange w:id="203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44F8A1"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03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70321FD" w14:textId="77777777" w:rsidR="005A63E5" w:rsidRDefault="005A63E5">
            <w:pPr>
              <w:jc w:val="right"/>
              <w:rPr>
                <w:rFonts w:eastAsia="Times New Roman"/>
              </w:rPr>
            </w:pPr>
            <w:r>
              <w:rPr>
                <w:rFonts w:ascii="Arial" w:eastAsia="Times New Roman" w:hAnsi="Arial" w:cs="Arial"/>
                <w:sz w:val="16"/>
                <w:szCs w:val="16"/>
              </w:rPr>
              <w:t> </w:t>
            </w:r>
          </w:p>
        </w:tc>
      </w:tr>
      <w:tr w:rsidR="00037699" w14:paraId="13FD17BF" w14:textId="77777777" w:rsidTr="000D5192">
        <w:trPr>
          <w:trHeight w:val="147"/>
          <w:trPrChange w:id="203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3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EE67FA"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1</w:t>
            </w:r>
          </w:p>
        </w:tc>
        <w:tc>
          <w:tcPr>
            <w:tcW w:w="499" w:type="pct"/>
            <w:tcBorders>
              <w:top w:val="outset" w:sz="6" w:space="0" w:color="auto"/>
              <w:left w:val="outset" w:sz="6" w:space="0" w:color="auto"/>
              <w:bottom w:val="outset" w:sz="6" w:space="0" w:color="auto"/>
              <w:right w:val="outset" w:sz="6" w:space="0" w:color="auto"/>
            </w:tcBorders>
            <w:vAlign w:val="center"/>
            <w:hideMark/>
            <w:tcPrChange w:id="203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17B19F" w14:textId="77777777" w:rsidR="005A63E5" w:rsidRDefault="005A63E5">
            <w:pPr>
              <w:jc w:val="right"/>
              <w:rPr>
                <w:rFonts w:eastAsia="Times New Roman"/>
              </w:rPr>
            </w:pPr>
            <w:r>
              <w:rPr>
                <w:rFonts w:ascii="Arial" w:eastAsia="Times New Roman" w:hAnsi="Arial" w:cs="Arial"/>
                <w:sz w:val="16"/>
                <w:szCs w:val="16"/>
              </w:rPr>
              <w:t>2.369.703,40</w:t>
            </w:r>
          </w:p>
        </w:tc>
        <w:tc>
          <w:tcPr>
            <w:tcW w:w="497" w:type="pct"/>
            <w:tcBorders>
              <w:top w:val="outset" w:sz="6" w:space="0" w:color="auto"/>
              <w:left w:val="outset" w:sz="6" w:space="0" w:color="auto"/>
              <w:bottom w:val="outset" w:sz="6" w:space="0" w:color="auto"/>
              <w:right w:val="outset" w:sz="6" w:space="0" w:color="auto"/>
            </w:tcBorders>
            <w:vAlign w:val="center"/>
            <w:hideMark/>
            <w:tcPrChange w:id="203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05E566" w14:textId="77777777" w:rsidR="005A63E5" w:rsidRDefault="005A63E5">
            <w:pPr>
              <w:jc w:val="right"/>
              <w:rPr>
                <w:rFonts w:eastAsia="Times New Roman"/>
              </w:rPr>
            </w:pPr>
            <w:r>
              <w:rPr>
                <w:rFonts w:ascii="Arial" w:eastAsia="Times New Roman" w:hAnsi="Arial" w:cs="Arial"/>
                <w:sz w:val="16"/>
                <w:szCs w:val="16"/>
              </w:rPr>
              <w:t>142.046,95</w:t>
            </w:r>
          </w:p>
        </w:tc>
        <w:tc>
          <w:tcPr>
            <w:tcW w:w="569" w:type="pct"/>
            <w:tcBorders>
              <w:top w:val="outset" w:sz="6" w:space="0" w:color="auto"/>
              <w:left w:val="outset" w:sz="6" w:space="0" w:color="auto"/>
              <w:bottom w:val="outset" w:sz="6" w:space="0" w:color="auto"/>
              <w:right w:val="outset" w:sz="6" w:space="0" w:color="auto"/>
            </w:tcBorders>
            <w:vAlign w:val="center"/>
            <w:hideMark/>
            <w:tcPrChange w:id="204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13E3C37" w14:textId="77777777" w:rsidR="005A63E5" w:rsidRDefault="005A63E5">
            <w:pPr>
              <w:jc w:val="right"/>
              <w:rPr>
                <w:rFonts w:eastAsia="Times New Roman"/>
              </w:rPr>
            </w:pPr>
            <w:r>
              <w:rPr>
                <w:rFonts w:ascii="Arial" w:eastAsia="Times New Roman" w:hAnsi="Arial" w:cs="Arial"/>
                <w:sz w:val="16"/>
                <w:szCs w:val="16"/>
              </w:rPr>
              <w:t>112.643,56</w:t>
            </w:r>
          </w:p>
        </w:tc>
        <w:tc>
          <w:tcPr>
            <w:tcW w:w="589" w:type="pct"/>
            <w:tcBorders>
              <w:top w:val="outset" w:sz="6" w:space="0" w:color="auto"/>
              <w:left w:val="outset" w:sz="6" w:space="0" w:color="auto"/>
              <w:bottom w:val="outset" w:sz="6" w:space="0" w:color="auto"/>
              <w:right w:val="outset" w:sz="6" w:space="0" w:color="auto"/>
            </w:tcBorders>
            <w:vAlign w:val="center"/>
            <w:hideMark/>
            <w:tcPrChange w:id="204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98F2BA" w14:textId="77777777" w:rsidR="005A63E5" w:rsidRDefault="005A63E5">
            <w:pPr>
              <w:jc w:val="right"/>
              <w:rPr>
                <w:rFonts w:eastAsia="Times New Roman"/>
              </w:rPr>
            </w:pPr>
            <w:r>
              <w:rPr>
                <w:rFonts w:ascii="Arial" w:eastAsia="Times New Roman" w:hAnsi="Arial" w:cs="Arial"/>
                <w:sz w:val="16"/>
                <w:szCs w:val="16"/>
              </w:rPr>
              <w:t>2.624.393,91</w:t>
            </w:r>
          </w:p>
        </w:tc>
        <w:tc>
          <w:tcPr>
            <w:tcW w:w="549" w:type="pct"/>
            <w:tcBorders>
              <w:top w:val="outset" w:sz="6" w:space="0" w:color="auto"/>
              <w:left w:val="outset" w:sz="6" w:space="0" w:color="auto"/>
              <w:bottom w:val="outset" w:sz="6" w:space="0" w:color="auto"/>
              <w:right w:val="outset" w:sz="6" w:space="0" w:color="auto"/>
            </w:tcBorders>
            <w:vAlign w:val="center"/>
            <w:hideMark/>
            <w:tcPrChange w:id="204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35A4C760" w14:textId="77777777" w:rsidR="005A63E5" w:rsidRDefault="005A63E5">
            <w:pPr>
              <w:jc w:val="right"/>
              <w:rPr>
                <w:rFonts w:eastAsia="Times New Roman"/>
              </w:rPr>
            </w:pPr>
            <w:r>
              <w:rPr>
                <w:rFonts w:ascii="Arial" w:eastAsia="Times New Roman" w:hAnsi="Arial" w:cs="Arial"/>
                <w:sz w:val="16"/>
                <w:szCs w:val="16"/>
              </w:rPr>
              <w:t>1.934.440,41</w:t>
            </w:r>
          </w:p>
        </w:tc>
        <w:tc>
          <w:tcPr>
            <w:tcW w:w="569" w:type="pct"/>
            <w:tcBorders>
              <w:top w:val="outset" w:sz="6" w:space="0" w:color="auto"/>
              <w:left w:val="outset" w:sz="6" w:space="0" w:color="auto"/>
              <w:bottom w:val="outset" w:sz="6" w:space="0" w:color="auto"/>
              <w:right w:val="outset" w:sz="6" w:space="0" w:color="auto"/>
            </w:tcBorders>
            <w:vAlign w:val="center"/>
            <w:hideMark/>
            <w:tcPrChange w:id="204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D8186D1" w14:textId="77777777" w:rsidR="005A63E5" w:rsidRDefault="005A63E5">
            <w:pPr>
              <w:jc w:val="right"/>
              <w:rPr>
                <w:rFonts w:eastAsia="Times New Roman"/>
              </w:rPr>
            </w:pPr>
            <w:r>
              <w:rPr>
                <w:rFonts w:ascii="Arial" w:eastAsia="Times New Roman" w:hAnsi="Arial" w:cs="Arial"/>
                <w:sz w:val="16"/>
                <w:szCs w:val="16"/>
              </w:rPr>
              <w:t>216.400,47</w:t>
            </w:r>
          </w:p>
        </w:tc>
        <w:tc>
          <w:tcPr>
            <w:tcW w:w="590" w:type="pct"/>
            <w:tcBorders>
              <w:top w:val="outset" w:sz="6" w:space="0" w:color="auto"/>
              <w:left w:val="outset" w:sz="6" w:space="0" w:color="auto"/>
              <w:bottom w:val="outset" w:sz="6" w:space="0" w:color="auto"/>
              <w:right w:val="outset" w:sz="6" w:space="0" w:color="auto"/>
            </w:tcBorders>
            <w:vAlign w:val="center"/>
            <w:hideMark/>
            <w:tcPrChange w:id="204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1DCAB4" w14:textId="77777777" w:rsidR="005A63E5" w:rsidRDefault="005A63E5">
            <w:pPr>
              <w:jc w:val="right"/>
              <w:rPr>
                <w:rFonts w:eastAsia="Times New Roman"/>
              </w:rPr>
            </w:pPr>
            <w:r>
              <w:rPr>
                <w:rFonts w:ascii="Arial" w:eastAsia="Times New Roman" w:hAnsi="Arial" w:cs="Arial"/>
                <w:sz w:val="16"/>
                <w:szCs w:val="16"/>
              </w:rPr>
              <w:t>211.691,57</w:t>
            </w:r>
          </w:p>
        </w:tc>
        <w:tc>
          <w:tcPr>
            <w:tcW w:w="569" w:type="pct"/>
            <w:tcBorders>
              <w:top w:val="outset" w:sz="6" w:space="0" w:color="auto"/>
              <w:left w:val="outset" w:sz="6" w:space="0" w:color="auto"/>
              <w:bottom w:val="outset" w:sz="6" w:space="0" w:color="auto"/>
              <w:right w:val="outset" w:sz="6" w:space="0" w:color="auto"/>
            </w:tcBorders>
            <w:vAlign w:val="center"/>
            <w:hideMark/>
            <w:tcPrChange w:id="204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F63FDF" w14:textId="77777777" w:rsidR="005A63E5" w:rsidRDefault="005A63E5">
            <w:pPr>
              <w:jc w:val="right"/>
              <w:rPr>
                <w:rFonts w:eastAsia="Times New Roman"/>
              </w:rPr>
            </w:pPr>
            <w:r>
              <w:rPr>
                <w:rFonts w:ascii="Arial" w:eastAsia="Times New Roman" w:hAnsi="Arial" w:cs="Arial"/>
                <w:sz w:val="16"/>
                <w:szCs w:val="16"/>
              </w:rPr>
              <w:t>2.362.532,45</w:t>
            </w:r>
          </w:p>
        </w:tc>
      </w:tr>
      <w:tr w:rsidR="00037699" w14:paraId="05C1EA99" w14:textId="77777777" w:rsidTr="000D5192">
        <w:trPr>
          <w:trHeight w:val="147"/>
          <w:trPrChange w:id="204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4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84A3AB"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2</w:t>
            </w:r>
          </w:p>
        </w:tc>
        <w:tc>
          <w:tcPr>
            <w:tcW w:w="499" w:type="pct"/>
            <w:tcBorders>
              <w:top w:val="outset" w:sz="6" w:space="0" w:color="auto"/>
              <w:left w:val="outset" w:sz="6" w:space="0" w:color="auto"/>
              <w:bottom w:val="outset" w:sz="6" w:space="0" w:color="auto"/>
              <w:right w:val="outset" w:sz="6" w:space="0" w:color="auto"/>
            </w:tcBorders>
            <w:vAlign w:val="center"/>
            <w:hideMark/>
            <w:tcPrChange w:id="204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E87DA8B" w14:textId="77777777" w:rsidR="005A63E5" w:rsidRDefault="005A63E5">
            <w:pPr>
              <w:jc w:val="right"/>
              <w:rPr>
                <w:rFonts w:eastAsia="Times New Roman"/>
              </w:rPr>
            </w:pPr>
            <w:r>
              <w:rPr>
                <w:rFonts w:ascii="Arial" w:eastAsia="Times New Roman" w:hAnsi="Arial" w:cs="Arial"/>
                <w:sz w:val="16"/>
                <w:szCs w:val="16"/>
              </w:rPr>
              <w:t>235.014,18</w:t>
            </w:r>
          </w:p>
        </w:tc>
        <w:tc>
          <w:tcPr>
            <w:tcW w:w="497" w:type="pct"/>
            <w:tcBorders>
              <w:top w:val="outset" w:sz="6" w:space="0" w:color="auto"/>
              <w:left w:val="outset" w:sz="6" w:space="0" w:color="auto"/>
              <w:bottom w:val="outset" w:sz="6" w:space="0" w:color="auto"/>
              <w:right w:val="outset" w:sz="6" w:space="0" w:color="auto"/>
            </w:tcBorders>
            <w:vAlign w:val="center"/>
            <w:hideMark/>
            <w:tcPrChange w:id="204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D7F76A" w14:textId="77777777" w:rsidR="005A63E5" w:rsidRDefault="005A63E5">
            <w:pPr>
              <w:jc w:val="right"/>
              <w:rPr>
                <w:rFonts w:eastAsia="Times New Roman"/>
              </w:rPr>
            </w:pPr>
            <w:r>
              <w:rPr>
                <w:rFonts w:ascii="Arial" w:eastAsia="Times New Roman" w:hAnsi="Arial" w:cs="Arial"/>
                <w:sz w:val="16"/>
                <w:szCs w:val="16"/>
              </w:rPr>
              <w:t>654.187,04</w:t>
            </w:r>
          </w:p>
        </w:tc>
        <w:tc>
          <w:tcPr>
            <w:tcW w:w="569" w:type="pct"/>
            <w:tcBorders>
              <w:top w:val="outset" w:sz="6" w:space="0" w:color="auto"/>
              <w:left w:val="outset" w:sz="6" w:space="0" w:color="auto"/>
              <w:bottom w:val="outset" w:sz="6" w:space="0" w:color="auto"/>
              <w:right w:val="outset" w:sz="6" w:space="0" w:color="auto"/>
            </w:tcBorders>
            <w:vAlign w:val="center"/>
            <w:hideMark/>
            <w:tcPrChange w:id="205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3B6D16" w14:textId="77777777" w:rsidR="005A63E5" w:rsidRDefault="005A63E5">
            <w:pPr>
              <w:jc w:val="right"/>
              <w:rPr>
                <w:rFonts w:eastAsia="Times New Roman"/>
              </w:rPr>
            </w:pPr>
            <w:r>
              <w:rPr>
                <w:rFonts w:ascii="Arial" w:eastAsia="Times New Roman" w:hAnsi="Arial" w:cs="Arial"/>
                <w:sz w:val="16"/>
                <w:szCs w:val="16"/>
              </w:rPr>
              <w:t>396.201,94</w:t>
            </w:r>
          </w:p>
        </w:tc>
        <w:tc>
          <w:tcPr>
            <w:tcW w:w="589" w:type="pct"/>
            <w:tcBorders>
              <w:top w:val="outset" w:sz="6" w:space="0" w:color="auto"/>
              <w:left w:val="outset" w:sz="6" w:space="0" w:color="auto"/>
              <w:bottom w:val="outset" w:sz="6" w:space="0" w:color="auto"/>
              <w:right w:val="outset" w:sz="6" w:space="0" w:color="auto"/>
            </w:tcBorders>
            <w:vAlign w:val="center"/>
            <w:hideMark/>
            <w:tcPrChange w:id="205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6D494B9" w14:textId="77777777" w:rsidR="005A63E5" w:rsidRDefault="005A63E5">
            <w:pPr>
              <w:jc w:val="right"/>
              <w:rPr>
                <w:rFonts w:eastAsia="Times New Roman"/>
              </w:rPr>
            </w:pPr>
            <w:r>
              <w:rPr>
                <w:rFonts w:ascii="Arial" w:eastAsia="Times New Roman" w:hAnsi="Arial" w:cs="Arial"/>
                <w:sz w:val="16"/>
                <w:szCs w:val="16"/>
              </w:rPr>
              <w:t>1.285.403,16</w:t>
            </w:r>
          </w:p>
        </w:tc>
        <w:tc>
          <w:tcPr>
            <w:tcW w:w="549" w:type="pct"/>
            <w:tcBorders>
              <w:top w:val="outset" w:sz="6" w:space="0" w:color="auto"/>
              <w:left w:val="outset" w:sz="6" w:space="0" w:color="auto"/>
              <w:bottom w:val="outset" w:sz="6" w:space="0" w:color="auto"/>
              <w:right w:val="outset" w:sz="6" w:space="0" w:color="auto"/>
            </w:tcBorders>
            <w:vAlign w:val="center"/>
            <w:hideMark/>
            <w:tcPrChange w:id="205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45A4BBB" w14:textId="77777777" w:rsidR="005A63E5" w:rsidRDefault="005A63E5">
            <w:pPr>
              <w:jc w:val="right"/>
              <w:rPr>
                <w:rFonts w:eastAsia="Times New Roman"/>
              </w:rPr>
            </w:pPr>
            <w:r>
              <w:rPr>
                <w:rFonts w:ascii="Arial" w:eastAsia="Times New Roman" w:hAnsi="Arial" w:cs="Arial"/>
                <w:sz w:val="16"/>
                <w:szCs w:val="16"/>
              </w:rPr>
              <w:t>441.306,95</w:t>
            </w:r>
          </w:p>
        </w:tc>
        <w:tc>
          <w:tcPr>
            <w:tcW w:w="569" w:type="pct"/>
            <w:tcBorders>
              <w:top w:val="outset" w:sz="6" w:space="0" w:color="auto"/>
              <w:left w:val="outset" w:sz="6" w:space="0" w:color="auto"/>
              <w:bottom w:val="outset" w:sz="6" w:space="0" w:color="auto"/>
              <w:right w:val="outset" w:sz="6" w:space="0" w:color="auto"/>
            </w:tcBorders>
            <w:vAlign w:val="center"/>
            <w:hideMark/>
            <w:tcPrChange w:id="205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7182C8E" w14:textId="77777777" w:rsidR="005A63E5" w:rsidRDefault="005A63E5">
            <w:pPr>
              <w:jc w:val="right"/>
              <w:rPr>
                <w:rFonts w:eastAsia="Times New Roman"/>
              </w:rPr>
            </w:pPr>
            <w:r>
              <w:rPr>
                <w:rFonts w:ascii="Arial" w:eastAsia="Times New Roman" w:hAnsi="Arial" w:cs="Arial"/>
                <w:sz w:val="16"/>
                <w:szCs w:val="16"/>
              </w:rPr>
              <w:t>803.529,55</w:t>
            </w:r>
          </w:p>
        </w:tc>
        <w:tc>
          <w:tcPr>
            <w:tcW w:w="590" w:type="pct"/>
            <w:tcBorders>
              <w:top w:val="outset" w:sz="6" w:space="0" w:color="auto"/>
              <w:left w:val="outset" w:sz="6" w:space="0" w:color="auto"/>
              <w:bottom w:val="outset" w:sz="6" w:space="0" w:color="auto"/>
              <w:right w:val="outset" w:sz="6" w:space="0" w:color="auto"/>
            </w:tcBorders>
            <w:vAlign w:val="center"/>
            <w:hideMark/>
            <w:tcPrChange w:id="205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724BCD" w14:textId="77777777" w:rsidR="005A63E5" w:rsidRDefault="005A63E5">
            <w:pPr>
              <w:jc w:val="right"/>
              <w:rPr>
                <w:rFonts w:eastAsia="Times New Roman"/>
              </w:rPr>
            </w:pPr>
            <w:r>
              <w:rPr>
                <w:rFonts w:ascii="Arial" w:eastAsia="Times New Roman" w:hAnsi="Arial" w:cs="Arial"/>
                <w:sz w:val="16"/>
                <w:szCs w:val="16"/>
              </w:rPr>
              <w:t>515.434,69</w:t>
            </w:r>
          </w:p>
        </w:tc>
        <w:tc>
          <w:tcPr>
            <w:tcW w:w="569" w:type="pct"/>
            <w:tcBorders>
              <w:top w:val="outset" w:sz="6" w:space="0" w:color="auto"/>
              <w:left w:val="outset" w:sz="6" w:space="0" w:color="auto"/>
              <w:bottom w:val="outset" w:sz="6" w:space="0" w:color="auto"/>
              <w:right w:val="outset" w:sz="6" w:space="0" w:color="auto"/>
            </w:tcBorders>
            <w:vAlign w:val="center"/>
            <w:hideMark/>
            <w:tcPrChange w:id="205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D3005E" w14:textId="77777777" w:rsidR="005A63E5" w:rsidRDefault="005A63E5">
            <w:pPr>
              <w:jc w:val="right"/>
              <w:rPr>
                <w:rFonts w:eastAsia="Times New Roman"/>
              </w:rPr>
            </w:pPr>
            <w:r>
              <w:rPr>
                <w:rFonts w:ascii="Arial" w:eastAsia="Times New Roman" w:hAnsi="Arial" w:cs="Arial"/>
                <w:sz w:val="16"/>
                <w:szCs w:val="16"/>
              </w:rPr>
              <w:t>1.760.271,19</w:t>
            </w:r>
          </w:p>
        </w:tc>
      </w:tr>
      <w:tr w:rsidR="00037699" w14:paraId="5C18EEFA" w14:textId="77777777" w:rsidTr="000D5192">
        <w:trPr>
          <w:trHeight w:val="147"/>
          <w:trPrChange w:id="205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5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5197E4"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Transferido do Estágio 3</w:t>
            </w:r>
          </w:p>
        </w:tc>
        <w:tc>
          <w:tcPr>
            <w:tcW w:w="499" w:type="pct"/>
            <w:tcBorders>
              <w:top w:val="outset" w:sz="6" w:space="0" w:color="auto"/>
              <w:left w:val="outset" w:sz="6" w:space="0" w:color="auto"/>
              <w:bottom w:val="outset" w:sz="6" w:space="0" w:color="auto"/>
              <w:right w:val="outset" w:sz="6" w:space="0" w:color="auto"/>
            </w:tcBorders>
            <w:vAlign w:val="center"/>
            <w:hideMark/>
            <w:tcPrChange w:id="205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3CFB65" w14:textId="77777777" w:rsidR="005A63E5" w:rsidRDefault="005A63E5">
            <w:pPr>
              <w:jc w:val="right"/>
              <w:rPr>
                <w:rFonts w:eastAsia="Times New Roman"/>
              </w:rPr>
            </w:pPr>
            <w:r>
              <w:rPr>
                <w:rFonts w:ascii="Arial" w:eastAsia="Times New Roman" w:hAnsi="Arial" w:cs="Arial"/>
                <w:sz w:val="16"/>
                <w:szCs w:val="16"/>
              </w:rPr>
              <w:t>105.114,01</w:t>
            </w:r>
          </w:p>
        </w:tc>
        <w:tc>
          <w:tcPr>
            <w:tcW w:w="497" w:type="pct"/>
            <w:tcBorders>
              <w:top w:val="outset" w:sz="6" w:space="0" w:color="auto"/>
              <w:left w:val="outset" w:sz="6" w:space="0" w:color="auto"/>
              <w:bottom w:val="outset" w:sz="6" w:space="0" w:color="auto"/>
              <w:right w:val="outset" w:sz="6" w:space="0" w:color="auto"/>
            </w:tcBorders>
            <w:vAlign w:val="center"/>
            <w:hideMark/>
            <w:tcPrChange w:id="205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850505" w14:textId="77777777" w:rsidR="005A63E5" w:rsidRDefault="005A63E5">
            <w:pPr>
              <w:jc w:val="right"/>
              <w:rPr>
                <w:rFonts w:eastAsia="Times New Roman"/>
              </w:rPr>
            </w:pPr>
            <w:r>
              <w:rPr>
                <w:rFonts w:ascii="Arial" w:eastAsia="Times New Roman" w:hAnsi="Arial" w:cs="Arial"/>
                <w:sz w:val="16"/>
                <w:szCs w:val="16"/>
              </w:rPr>
              <w:t>613.828,67</w:t>
            </w:r>
          </w:p>
        </w:tc>
        <w:tc>
          <w:tcPr>
            <w:tcW w:w="569" w:type="pct"/>
            <w:tcBorders>
              <w:top w:val="outset" w:sz="6" w:space="0" w:color="auto"/>
              <w:left w:val="outset" w:sz="6" w:space="0" w:color="auto"/>
              <w:bottom w:val="outset" w:sz="6" w:space="0" w:color="auto"/>
              <w:right w:val="outset" w:sz="6" w:space="0" w:color="auto"/>
            </w:tcBorders>
            <w:vAlign w:val="center"/>
            <w:hideMark/>
            <w:tcPrChange w:id="206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41E548D" w14:textId="77777777" w:rsidR="005A63E5" w:rsidRDefault="005A63E5">
            <w:pPr>
              <w:jc w:val="right"/>
              <w:rPr>
                <w:rFonts w:eastAsia="Times New Roman"/>
              </w:rPr>
            </w:pPr>
            <w:r>
              <w:rPr>
                <w:rFonts w:ascii="Arial" w:eastAsia="Times New Roman" w:hAnsi="Arial" w:cs="Arial"/>
                <w:sz w:val="16"/>
                <w:szCs w:val="16"/>
              </w:rPr>
              <w:t>17.896.664,92</w:t>
            </w:r>
          </w:p>
        </w:tc>
        <w:tc>
          <w:tcPr>
            <w:tcW w:w="589" w:type="pct"/>
            <w:tcBorders>
              <w:top w:val="outset" w:sz="6" w:space="0" w:color="auto"/>
              <w:left w:val="outset" w:sz="6" w:space="0" w:color="auto"/>
              <w:bottom w:val="outset" w:sz="6" w:space="0" w:color="auto"/>
              <w:right w:val="outset" w:sz="6" w:space="0" w:color="auto"/>
            </w:tcBorders>
            <w:vAlign w:val="center"/>
            <w:hideMark/>
            <w:tcPrChange w:id="206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9E86DC" w14:textId="77777777" w:rsidR="005A63E5" w:rsidRDefault="005A63E5">
            <w:pPr>
              <w:jc w:val="right"/>
              <w:rPr>
                <w:rFonts w:eastAsia="Times New Roman"/>
              </w:rPr>
            </w:pPr>
            <w:r>
              <w:rPr>
                <w:rFonts w:ascii="Arial" w:eastAsia="Times New Roman" w:hAnsi="Arial" w:cs="Arial"/>
                <w:sz w:val="16"/>
                <w:szCs w:val="16"/>
              </w:rPr>
              <w:t>18.615.607,60</w:t>
            </w:r>
          </w:p>
        </w:tc>
        <w:tc>
          <w:tcPr>
            <w:tcW w:w="549" w:type="pct"/>
            <w:tcBorders>
              <w:top w:val="outset" w:sz="6" w:space="0" w:color="auto"/>
              <w:left w:val="outset" w:sz="6" w:space="0" w:color="auto"/>
              <w:bottom w:val="outset" w:sz="6" w:space="0" w:color="auto"/>
              <w:right w:val="outset" w:sz="6" w:space="0" w:color="auto"/>
            </w:tcBorders>
            <w:vAlign w:val="center"/>
            <w:hideMark/>
            <w:tcPrChange w:id="206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7EA84D08" w14:textId="77777777" w:rsidR="005A63E5" w:rsidRDefault="005A63E5">
            <w:pPr>
              <w:jc w:val="right"/>
              <w:rPr>
                <w:rFonts w:eastAsia="Times New Roman"/>
              </w:rPr>
            </w:pPr>
            <w:r>
              <w:rPr>
                <w:rFonts w:ascii="Arial" w:eastAsia="Times New Roman" w:hAnsi="Arial" w:cs="Arial"/>
                <w:sz w:val="16"/>
                <w:szCs w:val="16"/>
              </w:rPr>
              <w:t>263.419,15</w:t>
            </w:r>
          </w:p>
        </w:tc>
        <w:tc>
          <w:tcPr>
            <w:tcW w:w="569" w:type="pct"/>
            <w:tcBorders>
              <w:top w:val="outset" w:sz="6" w:space="0" w:color="auto"/>
              <w:left w:val="outset" w:sz="6" w:space="0" w:color="auto"/>
              <w:bottom w:val="outset" w:sz="6" w:space="0" w:color="auto"/>
              <w:right w:val="outset" w:sz="6" w:space="0" w:color="auto"/>
            </w:tcBorders>
            <w:vAlign w:val="center"/>
            <w:hideMark/>
            <w:tcPrChange w:id="206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9A02511" w14:textId="77777777" w:rsidR="005A63E5" w:rsidRDefault="005A63E5">
            <w:pPr>
              <w:jc w:val="right"/>
              <w:rPr>
                <w:rFonts w:eastAsia="Times New Roman"/>
              </w:rPr>
            </w:pPr>
            <w:r>
              <w:rPr>
                <w:rFonts w:ascii="Arial" w:eastAsia="Times New Roman" w:hAnsi="Arial" w:cs="Arial"/>
                <w:sz w:val="16"/>
                <w:szCs w:val="16"/>
              </w:rPr>
              <w:t>133.438,43</w:t>
            </w:r>
          </w:p>
        </w:tc>
        <w:tc>
          <w:tcPr>
            <w:tcW w:w="590" w:type="pct"/>
            <w:tcBorders>
              <w:top w:val="outset" w:sz="6" w:space="0" w:color="auto"/>
              <w:left w:val="outset" w:sz="6" w:space="0" w:color="auto"/>
              <w:bottom w:val="outset" w:sz="6" w:space="0" w:color="auto"/>
              <w:right w:val="outset" w:sz="6" w:space="0" w:color="auto"/>
            </w:tcBorders>
            <w:vAlign w:val="center"/>
            <w:hideMark/>
            <w:tcPrChange w:id="206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FBACC14" w14:textId="77777777" w:rsidR="005A63E5" w:rsidRDefault="005A63E5">
            <w:pPr>
              <w:jc w:val="right"/>
              <w:rPr>
                <w:rFonts w:eastAsia="Times New Roman"/>
              </w:rPr>
            </w:pPr>
            <w:r>
              <w:rPr>
                <w:rFonts w:ascii="Arial" w:eastAsia="Times New Roman" w:hAnsi="Arial" w:cs="Arial"/>
                <w:sz w:val="16"/>
                <w:szCs w:val="16"/>
              </w:rPr>
              <w:t>14.762.310,29</w:t>
            </w:r>
          </w:p>
        </w:tc>
        <w:tc>
          <w:tcPr>
            <w:tcW w:w="569" w:type="pct"/>
            <w:tcBorders>
              <w:top w:val="outset" w:sz="6" w:space="0" w:color="auto"/>
              <w:left w:val="outset" w:sz="6" w:space="0" w:color="auto"/>
              <w:bottom w:val="outset" w:sz="6" w:space="0" w:color="auto"/>
              <w:right w:val="outset" w:sz="6" w:space="0" w:color="auto"/>
            </w:tcBorders>
            <w:vAlign w:val="center"/>
            <w:hideMark/>
            <w:tcPrChange w:id="206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C33D902" w14:textId="77777777" w:rsidR="005A63E5" w:rsidRDefault="005A63E5">
            <w:pPr>
              <w:jc w:val="right"/>
              <w:rPr>
                <w:rFonts w:eastAsia="Times New Roman"/>
              </w:rPr>
            </w:pPr>
            <w:r>
              <w:rPr>
                <w:rFonts w:ascii="Arial" w:eastAsia="Times New Roman" w:hAnsi="Arial" w:cs="Arial"/>
                <w:sz w:val="16"/>
                <w:szCs w:val="16"/>
              </w:rPr>
              <w:t>15.159.167,87</w:t>
            </w:r>
          </w:p>
        </w:tc>
      </w:tr>
      <w:tr w:rsidR="00037699" w14:paraId="2512B36E" w14:textId="77777777" w:rsidTr="000D5192">
        <w:trPr>
          <w:trHeight w:val="147"/>
          <w:trPrChange w:id="206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6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94D113" w14:textId="77777777" w:rsidR="005A63E5" w:rsidRDefault="005A63E5">
            <w:pPr>
              <w:rPr>
                <w:rFonts w:eastAsia="Times New Roman"/>
              </w:rPr>
            </w:pPr>
            <w:r>
              <w:rPr>
                <w:rFonts w:ascii="Arial" w:eastAsia="Times New Roman" w:hAnsi="Arial" w:cs="Arial"/>
                <w:sz w:val="16"/>
                <w:szCs w:val="16"/>
              </w:rPr>
              <w:t> </w:t>
            </w:r>
          </w:p>
        </w:tc>
        <w:tc>
          <w:tcPr>
            <w:tcW w:w="499" w:type="pct"/>
            <w:tcBorders>
              <w:top w:val="outset" w:sz="6" w:space="0" w:color="auto"/>
              <w:left w:val="outset" w:sz="6" w:space="0" w:color="auto"/>
              <w:bottom w:val="outset" w:sz="6" w:space="0" w:color="auto"/>
              <w:right w:val="outset" w:sz="6" w:space="0" w:color="auto"/>
            </w:tcBorders>
            <w:vAlign w:val="center"/>
            <w:hideMark/>
            <w:tcPrChange w:id="206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F25A117" w14:textId="77777777" w:rsidR="005A63E5" w:rsidRDefault="005A63E5">
            <w:pPr>
              <w:jc w:val="right"/>
              <w:rPr>
                <w:rFonts w:eastAsia="Times New Roman"/>
              </w:rPr>
            </w:pPr>
            <w:r>
              <w:rPr>
                <w:rFonts w:ascii="Arial" w:eastAsia="Times New Roman" w:hAnsi="Arial" w:cs="Arial"/>
                <w:sz w:val="16"/>
                <w:szCs w:val="16"/>
              </w:rPr>
              <w:t> </w:t>
            </w:r>
          </w:p>
        </w:tc>
        <w:tc>
          <w:tcPr>
            <w:tcW w:w="497" w:type="pct"/>
            <w:tcBorders>
              <w:top w:val="outset" w:sz="6" w:space="0" w:color="auto"/>
              <w:left w:val="outset" w:sz="6" w:space="0" w:color="auto"/>
              <w:bottom w:val="outset" w:sz="6" w:space="0" w:color="auto"/>
              <w:right w:val="outset" w:sz="6" w:space="0" w:color="auto"/>
            </w:tcBorders>
            <w:vAlign w:val="center"/>
            <w:hideMark/>
            <w:tcPrChange w:id="206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1A1CB5F"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07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703B116" w14:textId="77777777" w:rsidR="005A63E5" w:rsidRDefault="005A63E5">
            <w:pPr>
              <w:jc w:val="right"/>
              <w:rPr>
                <w:rFonts w:eastAsia="Times New Roman"/>
              </w:rPr>
            </w:pPr>
            <w:r>
              <w:rPr>
                <w:rFonts w:ascii="Arial" w:eastAsia="Times New Roman" w:hAnsi="Arial" w:cs="Arial"/>
                <w:sz w:val="16"/>
                <w:szCs w:val="16"/>
              </w:rPr>
              <w:t> </w:t>
            </w:r>
          </w:p>
        </w:tc>
        <w:tc>
          <w:tcPr>
            <w:tcW w:w="589" w:type="pct"/>
            <w:tcBorders>
              <w:top w:val="outset" w:sz="6" w:space="0" w:color="auto"/>
              <w:left w:val="outset" w:sz="6" w:space="0" w:color="auto"/>
              <w:bottom w:val="outset" w:sz="6" w:space="0" w:color="auto"/>
              <w:right w:val="outset" w:sz="6" w:space="0" w:color="auto"/>
            </w:tcBorders>
            <w:vAlign w:val="center"/>
            <w:hideMark/>
            <w:tcPrChange w:id="207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AD6DF6" w14:textId="77777777" w:rsidR="005A63E5" w:rsidRDefault="005A63E5">
            <w:pPr>
              <w:jc w:val="right"/>
              <w:rPr>
                <w:rFonts w:eastAsia="Times New Roman"/>
              </w:rPr>
            </w:pPr>
            <w:r>
              <w:rPr>
                <w:rFonts w:ascii="Arial" w:eastAsia="Times New Roman" w:hAnsi="Arial" w:cs="Arial"/>
                <w:sz w:val="16"/>
                <w:szCs w:val="16"/>
              </w:rPr>
              <w:t> </w:t>
            </w:r>
          </w:p>
        </w:tc>
        <w:tc>
          <w:tcPr>
            <w:tcW w:w="549" w:type="pct"/>
            <w:tcBorders>
              <w:top w:val="outset" w:sz="6" w:space="0" w:color="auto"/>
              <w:left w:val="outset" w:sz="6" w:space="0" w:color="auto"/>
              <w:bottom w:val="outset" w:sz="6" w:space="0" w:color="auto"/>
              <w:right w:val="outset" w:sz="6" w:space="0" w:color="auto"/>
            </w:tcBorders>
            <w:vAlign w:val="center"/>
            <w:hideMark/>
            <w:tcPrChange w:id="207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F604F74"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07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CD51438" w14:textId="77777777" w:rsidR="005A63E5" w:rsidRDefault="005A63E5">
            <w:pPr>
              <w:jc w:val="right"/>
              <w:rPr>
                <w:rFonts w:eastAsia="Times New Roman"/>
              </w:rPr>
            </w:pPr>
            <w:r>
              <w:rPr>
                <w:rFonts w:ascii="Arial" w:eastAsia="Times New Roman" w:hAnsi="Arial" w:cs="Arial"/>
                <w:sz w:val="16"/>
                <w:szCs w:val="16"/>
              </w:rPr>
              <w:t> </w:t>
            </w:r>
          </w:p>
        </w:tc>
        <w:tc>
          <w:tcPr>
            <w:tcW w:w="590" w:type="pct"/>
            <w:tcBorders>
              <w:top w:val="outset" w:sz="6" w:space="0" w:color="auto"/>
              <w:left w:val="outset" w:sz="6" w:space="0" w:color="auto"/>
              <w:bottom w:val="outset" w:sz="6" w:space="0" w:color="auto"/>
              <w:right w:val="outset" w:sz="6" w:space="0" w:color="auto"/>
            </w:tcBorders>
            <w:vAlign w:val="center"/>
            <w:hideMark/>
            <w:tcPrChange w:id="207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758494"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07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6C129C" w14:textId="77777777" w:rsidR="005A63E5" w:rsidRDefault="005A63E5">
            <w:pPr>
              <w:jc w:val="right"/>
              <w:rPr>
                <w:rFonts w:eastAsia="Times New Roman"/>
              </w:rPr>
            </w:pPr>
            <w:r>
              <w:rPr>
                <w:rFonts w:ascii="Arial" w:eastAsia="Times New Roman" w:hAnsi="Arial" w:cs="Arial"/>
                <w:sz w:val="16"/>
                <w:szCs w:val="16"/>
              </w:rPr>
              <w:t> </w:t>
            </w:r>
          </w:p>
        </w:tc>
      </w:tr>
      <w:tr w:rsidR="00037699" w14:paraId="4AEAF82B" w14:textId="77777777" w:rsidTr="000D5192">
        <w:trPr>
          <w:trHeight w:val="147"/>
          <w:trPrChange w:id="207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7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97A44BF"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Constituição </w:t>
            </w:r>
            <w:r>
              <w:rPr>
                <w:rFonts w:ascii="Arial" w:eastAsia="Times New Roman" w:hAnsi="Arial" w:cs="Arial"/>
                <w:sz w:val="16"/>
                <w:szCs w:val="16"/>
              </w:rPr>
              <w:lastRenderedPageBreak/>
              <w:t>Novas Operações</w:t>
            </w:r>
          </w:p>
        </w:tc>
        <w:tc>
          <w:tcPr>
            <w:tcW w:w="499" w:type="pct"/>
            <w:tcBorders>
              <w:top w:val="outset" w:sz="6" w:space="0" w:color="auto"/>
              <w:left w:val="outset" w:sz="6" w:space="0" w:color="auto"/>
              <w:bottom w:val="outset" w:sz="6" w:space="0" w:color="auto"/>
              <w:right w:val="outset" w:sz="6" w:space="0" w:color="auto"/>
            </w:tcBorders>
            <w:vAlign w:val="center"/>
            <w:hideMark/>
            <w:tcPrChange w:id="207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AC3FA9" w14:textId="77777777" w:rsidR="005A63E5" w:rsidRDefault="005A63E5">
            <w:pPr>
              <w:jc w:val="right"/>
              <w:rPr>
                <w:rFonts w:eastAsia="Times New Roman"/>
              </w:rPr>
            </w:pPr>
            <w:r>
              <w:rPr>
                <w:rFonts w:ascii="Arial" w:eastAsia="Times New Roman" w:hAnsi="Arial" w:cs="Arial"/>
                <w:sz w:val="16"/>
                <w:szCs w:val="16"/>
              </w:rPr>
              <w:lastRenderedPageBreak/>
              <w:t>1.116.759,75</w:t>
            </w:r>
          </w:p>
        </w:tc>
        <w:tc>
          <w:tcPr>
            <w:tcW w:w="497" w:type="pct"/>
            <w:tcBorders>
              <w:top w:val="outset" w:sz="6" w:space="0" w:color="auto"/>
              <w:left w:val="outset" w:sz="6" w:space="0" w:color="auto"/>
              <w:bottom w:val="outset" w:sz="6" w:space="0" w:color="auto"/>
              <w:right w:val="outset" w:sz="6" w:space="0" w:color="auto"/>
            </w:tcBorders>
            <w:vAlign w:val="center"/>
            <w:hideMark/>
            <w:tcPrChange w:id="207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12FBED" w14:textId="77777777" w:rsidR="005A63E5" w:rsidRDefault="005A63E5">
            <w:pPr>
              <w:jc w:val="right"/>
              <w:rPr>
                <w:rFonts w:eastAsia="Times New Roman"/>
              </w:rPr>
            </w:pPr>
            <w:r>
              <w:rPr>
                <w:rFonts w:ascii="Arial" w:eastAsia="Times New Roman" w:hAnsi="Arial" w:cs="Arial"/>
                <w:sz w:val="16"/>
                <w:szCs w:val="16"/>
              </w:rPr>
              <w:t>224.178,43</w:t>
            </w:r>
          </w:p>
        </w:tc>
        <w:tc>
          <w:tcPr>
            <w:tcW w:w="569" w:type="pct"/>
            <w:tcBorders>
              <w:top w:val="outset" w:sz="6" w:space="0" w:color="auto"/>
              <w:left w:val="outset" w:sz="6" w:space="0" w:color="auto"/>
              <w:bottom w:val="outset" w:sz="6" w:space="0" w:color="auto"/>
              <w:right w:val="outset" w:sz="6" w:space="0" w:color="auto"/>
            </w:tcBorders>
            <w:vAlign w:val="center"/>
            <w:hideMark/>
            <w:tcPrChange w:id="208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57A285" w14:textId="77777777" w:rsidR="005A63E5" w:rsidRDefault="005A63E5">
            <w:pPr>
              <w:jc w:val="right"/>
              <w:rPr>
                <w:rFonts w:eastAsia="Times New Roman"/>
              </w:rPr>
            </w:pPr>
            <w:r>
              <w:rPr>
                <w:rFonts w:ascii="Arial" w:eastAsia="Times New Roman" w:hAnsi="Arial" w:cs="Arial"/>
                <w:sz w:val="16"/>
                <w:szCs w:val="16"/>
              </w:rPr>
              <w:t>3.451.279,08</w:t>
            </w:r>
          </w:p>
        </w:tc>
        <w:tc>
          <w:tcPr>
            <w:tcW w:w="589" w:type="pct"/>
            <w:tcBorders>
              <w:top w:val="outset" w:sz="6" w:space="0" w:color="auto"/>
              <w:left w:val="outset" w:sz="6" w:space="0" w:color="auto"/>
              <w:bottom w:val="outset" w:sz="6" w:space="0" w:color="auto"/>
              <w:right w:val="outset" w:sz="6" w:space="0" w:color="auto"/>
            </w:tcBorders>
            <w:vAlign w:val="center"/>
            <w:hideMark/>
            <w:tcPrChange w:id="208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1027F9D" w14:textId="77777777" w:rsidR="005A63E5" w:rsidRDefault="005A63E5">
            <w:pPr>
              <w:jc w:val="right"/>
              <w:rPr>
                <w:rFonts w:eastAsia="Times New Roman"/>
              </w:rPr>
            </w:pPr>
            <w:r>
              <w:rPr>
                <w:rFonts w:ascii="Arial" w:eastAsia="Times New Roman" w:hAnsi="Arial" w:cs="Arial"/>
                <w:sz w:val="16"/>
                <w:szCs w:val="16"/>
              </w:rPr>
              <w:t>4.792.217,26</w:t>
            </w:r>
          </w:p>
        </w:tc>
        <w:tc>
          <w:tcPr>
            <w:tcW w:w="549" w:type="pct"/>
            <w:tcBorders>
              <w:top w:val="outset" w:sz="6" w:space="0" w:color="auto"/>
              <w:left w:val="outset" w:sz="6" w:space="0" w:color="auto"/>
              <w:bottom w:val="outset" w:sz="6" w:space="0" w:color="auto"/>
              <w:right w:val="outset" w:sz="6" w:space="0" w:color="auto"/>
            </w:tcBorders>
            <w:vAlign w:val="center"/>
            <w:hideMark/>
            <w:tcPrChange w:id="2082"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7E685D2" w14:textId="77777777" w:rsidR="005A63E5" w:rsidRDefault="005A63E5">
            <w:pPr>
              <w:jc w:val="right"/>
              <w:rPr>
                <w:rFonts w:eastAsia="Times New Roman"/>
              </w:rPr>
            </w:pPr>
            <w:r>
              <w:rPr>
                <w:rFonts w:ascii="Arial" w:eastAsia="Times New Roman" w:hAnsi="Arial" w:cs="Arial"/>
                <w:sz w:val="16"/>
                <w:szCs w:val="16"/>
              </w:rPr>
              <w:t>1.289.590,36</w:t>
            </w:r>
          </w:p>
        </w:tc>
        <w:tc>
          <w:tcPr>
            <w:tcW w:w="569" w:type="pct"/>
            <w:tcBorders>
              <w:top w:val="outset" w:sz="6" w:space="0" w:color="auto"/>
              <w:left w:val="outset" w:sz="6" w:space="0" w:color="auto"/>
              <w:bottom w:val="outset" w:sz="6" w:space="0" w:color="auto"/>
              <w:right w:val="outset" w:sz="6" w:space="0" w:color="auto"/>
            </w:tcBorders>
            <w:vAlign w:val="center"/>
            <w:hideMark/>
            <w:tcPrChange w:id="208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1A8B6B0" w14:textId="77777777" w:rsidR="005A63E5" w:rsidRDefault="005A63E5">
            <w:pPr>
              <w:jc w:val="right"/>
              <w:rPr>
                <w:rFonts w:eastAsia="Times New Roman"/>
              </w:rPr>
            </w:pPr>
            <w:r>
              <w:rPr>
                <w:rFonts w:ascii="Arial" w:eastAsia="Times New Roman" w:hAnsi="Arial" w:cs="Arial"/>
                <w:sz w:val="16"/>
                <w:szCs w:val="16"/>
              </w:rPr>
              <w:t>351.638,79</w:t>
            </w:r>
          </w:p>
        </w:tc>
        <w:tc>
          <w:tcPr>
            <w:tcW w:w="590" w:type="pct"/>
            <w:tcBorders>
              <w:top w:val="outset" w:sz="6" w:space="0" w:color="auto"/>
              <w:left w:val="outset" w:sz="6" w:space="0" w:color="auto"/>
              <w:bottom w:val="outset" w:sz="6" w:space="0" w:color="auto"/>
              <w:right w:val="outset" w:sz="6" w:space="0" w:color="auto"/>
            </w:tcBorders>
            <w:vAlign w:val="center"/>
            <w:hideMark/>
            <w:tcPrChange w:id="208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07538E9" w14:textId="77777777" w:rsidR="005A63E5" w:rsidRDefault="005A63E5">
            <w:pPr>
              <w:jc w:val="right"/>
              <w:rPr>
                <w:rFonts w:eastAsia="Times New Roman"/>
              </w:rPr>
            </w:pPr>
            <w:r>
              <w:rPr>
                <w:rFonts w:ascii="Arial" w:eastAsia="Times New Roman" w:hAnsi="Arial" w:cs="Arial"/>
                <w:sz w:val="16"/>
                <w:szCs w:val="16"/>
              </w:rPr>
              <w:t>10.678.021,71</w:t>
            </w:r>
          </w:p>
        </w:tc>
        <w:tc>
          <w:tcPr>
            <w:tcW w:w="569" w:type="pct"/>
            <w:tcBorders>
              <w:top w:val="outset" w:sz="6" w:space="0" w:color="auto"/>
              <w:left w:val="outset" w:sz="6" w:space="0" w:color="auto"/>
              <w:bottom w:val="outset" w:sz="6" w:space="0" w:color="auto"/>
              <w:right w:val="outset" w:sz="6" w:space="0" w:color="auto"/>
            </w:tcBorders>
            <w:vAlign w:val="center"/>
            <w:hideMark/>
            <w:tcPrChange w:id="208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C14F43E" w14:textId="77777777" w:rsidR="005A63E5" w:rsidRDefault="005A63E5">
            <w:pPr>
              <w:jc w:val="right"/>
              <w:rPr>
                <w:rFonts w:eastAsia="Times New Roman"/>
              </w:rPr>
            </w:pPr>
            <w:r>
              <w:rPr>
                <w:rFonts w:ascii="Arial" w:eastAsia="Times New Roman" w:hAnsi="Arial" w:cs="Arial"/>
                <w:sz w:val="16"/>
                <w:szCs w:val="16"/>
              </w:rPr>
              <w:t>12.319.250,86</w:t>
            </w:r>
          </w:p>
        </w:tc>
      </w:tr>
      <w:tr w:rsidR="00037699" w14:paraId="2971C844" w14:textId="77777777" w:rsidTr="000D5192">
        <w:trPr>
          <w:trHeight w:val="147"/>
          <w:trPrChange w:id="2086"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08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3F5706" w14:textId="436DF68C" w:rsidR="005A63E5" w:rsidRPr="001D6D34" w:rsidRDefault="005A63E5">
            <w:pPr>
              <w:rPr>
                <w:rFonts w:eastAsia="Times New Roman"/>
              </w:rPr>
            </w:pPr>
            <w:r w:rsidRPr="001D6D34">
              <w:rPr>
                <w:rFonts w:ascii="Arial" w:eastAsia="Times New Roman" w:hAnsi="Arial" w:cs="Arial"/>
                <w:sz w:val="16"/>
                <w:szCs w:val="16"/>
              </w:rPr>
              <w:t> </w:t>
            </w:r>
            <w:proofErr w:type="gramStart"/>
            <w:ins w:id="2088" w:author="Iasmine Louise de Jesus Silva Alcântara" w:date="2026-07-29T17:16:00Z" w16du:dateUtc="2026-07-29T20:16:00Z">
              <w:r w:rsidR="001D6D34" w:rsidRPr="001D6D34">
                <w:rPr>
                  <w:rFonts w:ascii="Arial" w:eastAsia="Times New Roman" w:hAnsi="Arial" w:cs="Arial"/>
                  <w:kern w:val="0"/>
                  <w:sz w:val="16"/>
                  <w:szCs w:val="16"/>
                  <w14:ligatures w14:val="none"/>
                  <w:rPrChange w:id="2089" w:author="Iasmine Louise de Jesus Silva Alcântara" w:date="2026-07-29T17:16:00Z" w16du:dateUtc="2026-07-29T20:16:00Z">
                    <w:rPr>
                      <w:rFonts w:ascii="Arial" w:eastAsia="Times New Roman" w:hAnsi="Arial" w:cs="Arial"/>
                      <w:b/>
                      <w:bCs/>
                      <w:kern w:val="0"/>
                      <w:sz w:val="16"/>
                      <w:szCs w:val="16"/>
                      <w14:ligatures w14:val="none"/>
                    </w:rPr>
                  </w:rPrChange>
                </w:rPr>
                <w:t>( +</w:t>
              </w:r>
              <w:proofErr w:type="gramEnd"/>
              <w:r w:rsidR="001D6D34" w:rsidRPr="001D6D34">
                <w:rPr>
                  <w:rFonts w:ascii="Arial" w:eastAsia="Times New Roman" w:hAnsi="Arial" w:cs="Arial"/>
                  <w:kern w:val="0"/>
                  <w:sz w:val="16"/>
                  <w:szCs w:val="16"/>
                  <w14:ligatures w14:val="none"/>
                  <w:rPrChange w:id="2090" w:author="Iasmine Louise de Jesus Silva Alcântara" w:date="2026-07-29T17:16:00Z" w16du:dateUtc="2026-07-29T20:16:00Z">
                    <w:rPr>
                      <w:rFonts w:ascii="Arial" w:eastAsia="Times New Roman" w:hAnsi="Arial" w:cs="Arial"/>
                      <w:b/>
                      <w:bCs/>
                      <w:kern w:val="0"/>
                      <w:sz w:val="16"/>
                      <w:szCs w:val="16"/>
                      <w14:ligatures w14:val="none"/>
                    </w:rPr>
                  </w:rPrChange>
                </w:rPr>
                <w:t xml:space="preserve"> ) Constituição Aumento de Provisão</w:t>
              </w:r>
            </w:ins>
          </w:p>
        </w:tc>
        <w:tc>
          <w:tcPr>
            <w:tcW w:w="499" w:type="pct"/>
            <w:tcBorders>
              <w:top w:val="outset" w:sz="6" w:space="0" w:color="auto"/>
              <w:left w:val="outset" w:sz="6" w:space="0" w:color="auto"/>
              <w:bottom w:val="outset" w:sz="6" w:space="0" w:color="auto"/>
              <w:right w:val="outset" w:sz="6" w:space="0" w:color="auto"/>
            </w:tcBorders>
            <w:vAlign w:val="center"/>
            <w:hideMark/>
            <w:tcPrChange w:id="209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FA4D02" w14:textId="77777777" w:rsidR="005A63E5" w:rsidRDefault="005A63E5">
            <w:pPr>
              <w:jc w:val="right"/>
              <w:rPr>
                <w:rFonts w:eastAsia="Times New Roman"/>
              </w:rPr>
            </w:pPr>
            <w:r>
              <w:rPr>
                <w:rFonts w:ascii="Arial" w:eastAsia="Times New Roman" w:hAnsi="Arial" w:cs="Arial"/>
                <w:sz w:val="16"/>
                <w:szCs w:val="16"/>
              </w:rPr>
              <w:t>428.461,56</w:t>
            </w:r>
          </w:p>
        </w:tc>
        <w:tc>
          <w:tcPr>
            <w:tcW w:w="497" w:type="pct"/>
            <w:tcBorders>
              <w:top w:val="outset" w:sz="6" w:space="0" w:color="auto"/>
              <w:left w:val="outset" w:sz="6" w:space="0" w:color="auto"/>
              <w:bottom w:val="outset" w:sz="6" w:space="0" w:color="auto"/>
              <w:right w:val="outset" w:sz="6" w:space="0" w:color="auto"/>
            </w:tcBorders>
            <w:vAlign w:val="center"/>
            <w:hideMark/>
            <w:tcPrChange w:id="209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6918AC" w14:textId="77777777" w:rsidR="005A63E5" w:rsidRDefault="005A63E5">
            <w:pPr>
              <w:jc w:val="right"/>
              <w:rPr>
                <w:rFonts w:eastAsia="Times New Roman"/>
              </w:rPr>
            </w:pPr>
            <w:r>
              <w:rPr>
                <w:rFonts w:ascii="Arial" w:eastAsia="Times New Roman" w:hAnsi="Arial" w:cs="Arial"/>
                <w:sz w:val="16"/>
                <w:szCs w:val="16"/>
              </w:rPr>
              <w:t>460.639,37</w:t>
            </w:r>
          </w:p>
        </w:tc>
        <w:tc>
          <w:tcPr>
            <w:tcW w:w="569" w:type="pct"/>
            <w:tcBorders>
              <w:top w:val="outset" w:sz="6" w:space="0" w:color="auto"/>
              <w:left w:val="outset" w:sz="6" w:space="0" w:color="auto"/>
              <w:bottom w:val="outset" w:sz="6" w:space="0" w:color="auto"/>
              <w:right w:val="outset" w:sz="6" w:space="0" w:color="auto"/>
            </w:tcBorders>
            <w:vAlign w:val="center"/>
            <w:hideMark/>
            <w:tcPrChange w:id="209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E45B3F" w14:textId="77777777" w:rsidR="005A63E5" w:rsidRDefault="005A63E5">
            <w:pPr>
              <w:jc w:val="right"/>
              <w:rPr>
                <w:rFonts w:eastAsia="Times New Roman"/>
              </w:rPr>
            </w:pPr>
            <w:r>
              <w:rPr>
                <w:rFonts w:ascii="Arial" w:eastAsia="Times New Roman" w:hAnsi="Arial" w:cs="Arial"/>
                <w:sz w:val="16"/>
                <w:szCs w:val="16"/>
              </w:rPr>
              <w:t>5.057.936,89</w:t>
            </w:r>
          </w:p>
        </w:tc>
        <w:tc>
          <w:tcPr>
            <w:tcW w:w="589" w:type="pct"/>
            <w:tcBorders>
              <w:top w:val="outset" w:sz="6" w:space="0" w:color="auto"/>
              <w:left w:val="outset" w:sz="6" w:space="0" w:color="auto"/>
              <w:bottom w:val="outset" w:sz="6" w:space="0" w:color="auto"/>
              <w:right w:val="outset" w:sz="6" w:space="0" w:color="auto"/>
            </w:tcBorders>
            <w:vAlign w:val="center"/>
            <w:hideMark/>
            <w:tcPrChange w:id="209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8D54C7" w14:textId="77777777" w:rsidR="005A63E5" w:rsidRDefault="005A63E5">
            <w:pPr>
              <w:jc w:val="right"/>
              <w:rPr>
                <w:rFonts w:eastAsia="Times New Roman"/>
              </w:rPr>
            </w:pPr>
            <w:r>
              <w:rPr>
                <w:rFonts w:ascii="Arial" w:eastAsia="Times New Roman" w:hAnsi="Arial" w:cs="Arial"/>
                <w:sz w:val="16"/>
                <w:szCs w:val="16"/>
              </w:rPr>
              <w:t>5.947.037,82</w:t>
            </w:r>
          </w:p>
        </w:tc>
        <w:tc>
          <w:tcPr>
            <w:tcW w:w="549" w:type="pct"/>
            <w:tcBorders>
              <w:top w:val="outset" w:sz="6" w:space="0" w:color="auto"/>
              <w:left w:val="outset" w:sz="6" w:space="0" w:color="auto"/>
              <w:bottom w:val="outset" w:sz="6" w:space="0" w:color="auto"/>
              <w:right w:val="outset" w:sz="6" w:space="0" w:color="auto"/>
            </w:tcBorders>
            <w:vAlign w:val="center"/>
            <w:hideMark/>
            <w:tcPrChange w:id="2095"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79FA4EC6" w14:textId="77777777" w:rsidR="005A63E5" w:rsidRDefault="005A63E5">
            <w:pPr>
              <w:jc w:val="right"/>
              <w:rPr>
                <w:rFonts w:eastAsia="Times New Roman"/>
              </w:rPr>
            </w:pPr>
            <w:r>
              <w:rPr>
                <w:rFonts w:ascii="Arial" w:eastAsia="Times New Roman" w:hAnsi="Arial" w:cs="Arial"/>
                <w:sz w:val="16"/>
                <w:szCs w:val="16"/>
              </w:rPr>
              <w:t>417.773,57</w:t>
            </w:r>
          </w:p>
        </w:tc>
        <w:tc>
          <w:tcPr>
            <w:tcW w:w="569" w:type="pct"/>
            <w:tcBorders>
              <w:top w:val="outset" w:sz="6" w:space="0" w:color="auto"/>
              <w:left w:val="outset" w:sz="6" w:space="0" w:color="auto"/>
              <w:bottom w:val="outset" w:sz="6" w:space="0" w:color="auto"/>
              <w:right w:val="outset" w:sz="6" w:space="0" w:color="auto"/>
            </w:tcBorders>
            <w:vAlign w:val="center"/>
            <w:hideMark/>
            <w:tcPrChange w:id="2096"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AD0522" w14:textId="77777777" w:rsidR="005A63E5" w:rsidRDefault="005A63E5">
            <w:pPr>
              <w:jc w:val="right"/>
              <w:rPr>
                <w:rFonts w:eastAsia="Times New Roman"/>
              </w:rPr>
            </w:pPr>
            <w:r>
              <w:rPr>
                <w:rFonts w:ascii="Arial" w:eastAsia="Times New Roman" w:hAnsi="Arial" w:cs="Arial"/>
                <w:sz w:val="16"/>
                <w:szCs w:val="16"/>
              </w:rPr>
              <w:t>486.212,56</w:t>
            </w:r>
          </w:p>
        </w:tc>
        <w:tc>
          <w:tcPr>
            <w:tcW w:w="590" w:type="pct"/>
            <w:tcBorders>
              <w:top w:val="outset" w:sz="6" w:space="0" w:color="auto"/>
              <w:left w:val="outset" w:sz="6" w:space="0" w:color="auto"/>
              <w:bottom w:val="outset" w:sz="6" w:space="0" w:color="auto"/>
              <w:right w:val="outset" w:sz="6" w:space="0" w:color="auto"/>
            </w:tcBorders>
            <w:vAlign w:val="center"/>
            <w:hideMark/>
            <w:tcPrChange w:id="209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AA9EEE" w14:textId="77777777" w:rsidR="005A63E5" w:rsidRDefault="005A63E5">
            <w:pPr>
              <w:jc w:val="right"/>
              <w:rPr>
                <w:rFonts w:eastAsia="Times New Roman"/>
              </w:rPr>
            </w:pPr>
            <w:r>
              <w:rPr>
                <w:rFonts w:ascii="Arial" w:eastAsia="Times New Roman" w:hAnsi="Arial" w:cs="Arial"/>
                <w:sz w:val="16"/>
                <w:szCs w:val="16"/>
              </w:rPr>
              <w:t>5.650.048,28</w:t>
            </w:r>
          </w:p>
        </w:tc>
        <w:tc>
          <w:tcPr>
            <w:tcW w:w="569" w:type="pct"/>
            <w:tcBorders>
              <w:top w:val="outset" w:sz="6" w:space="0" w:color="auto"/>
              <w:left w:val="outset" w:sz="6" w:space="0" w:color="auto"/>
              <w:bottom w:val="outset" w:sz="6" w:space="0" w:color="auto"/>
              <w:right w:val="outset" w:sz="6" w:space="0" w:color="auto"/>
            </w:tcBorders>
            <w:vAlign w:val="center"/>
            <w:hideMark/>
            <w:tcPrChange w:id="209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9FBF11" w14:textId="77777777" w:rsidR="005A63E5" w:rsidRDefault="005A63E5">
            <w:pPr>
              <w:jc w:val="right"/>
              <w:rPr>
                <w:rFonts w:eastAsia="Times New Roman"/>
              </w:rPr>
            </w:pPr>
            <w:r>
              <w:rPr>
                <w:rFonts w:ascii="Arial" w:eastAsia="Times New Roman" w:hAnsi="Arial" w:cs="Arial"/>
                <w:sz w:val="16"/>
                <w:szCs w:val="16"/>
              </w:rPr>
              <w:t>6.554.034,41</w:t>
            </w:r>
          </w:p>
        </w:tc>
      </w:tr>
      <w:tr w:rsidR="00037699" w14:paraId="6908E358" w14:textId="77777777" w:rsidTr="000D5192">
        <w:trPr>
          <w:trHeight w:val="147"/>
          <w:trPrChange w:id="2099"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0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D1CB16C" w14:textId="77777777" w:rsidR="005A63E5" w:rsidRDefault="005A63E5">
            <w:pPr>
              <w:rPr>
                <w:rFonts w:eastAsia="Times New Roman"/>
              </w:rPr>
            </w:pPr>
            <w:r>
              <w:rPr>
                <w:rFonts w:ascii="Arial" w:eastAsia="Times New Roman" w:hAnsi="Arial" w:cs="Arial"/>
                <w:sz w:val="16"/>
                <w:szCs w:val="16"/>
              </w:rPr>
              <w:t> </w:t>
            </w:r>
          </w:p>
        </w:tc>
        <w:tc>
          <w:tcPr>
            <w:tcW w:w="499" w:type="pct"/>
            <w:tcBorders>
              <w:top w:val="outset" w:sz="6" w:space="0" w:color="auto"/>
              <w:left w:val="outset" w:sz="6" w:space="0" w:color="auto"/>
              <w:bottom w:val="outset" w:sz="6" w:space="0" w:color="auto"/>
              <w:right w:val="outset" w:sz="6" w:space="0" w:color="auto"/>
            </w:tcBorders>
            <w:vAlign w:val="center"/>
            <w:hideMark/>
            <w:tcPrChange w:id="210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0CF321C" w14:textId="77777777" w:rsidR="005A63E5" w:rsidRDefault="005A63E5">
            <w:pPr>
              <w:jc w:val="right"/>
              <w:rPr>
                <w:rFonts w:eastAsia="Times New Roman"/>
              </w:rPr>
            </w:pPr>
            <w:r>
              <w:rPr>
                <w:rFonts w:ascii="Arial" w:eastAsia="Times New Roman" w:hAnsi="Arial" w:cs="Arial"/>
                <w:sz w:val="16"/>
                <w:szCs w:val="16"/>
              </w:rPr>
              <w:t> </w:t>
            </w:r>
          </w:p>
        </w:tc>
        <w:tc>
          <w:tcPr>
            <w:tcW w:w="497" w:type="pct"/>
            <w:tcBorders>
              <w:top w:val="outset" w:sz="6" w:space="0" w:color="auto"/>
              <w:left w:val="outset" w:sz="6" w:space="0" w:color="auto"/>
              <w:bottom w:val="outset" w:sz="6" w:space="0" w:color="auto"/>
              <w:right w:val="outset" w:sz="6" w:space="0" w:color="auto"/>
            </w:tcBorders>
            <w:vAlign w:val="center"/>
            <w:hideMark/>
            <w:tcPrChange w:id="210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7C226A7"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0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519D45" w14:textId="77777777" w:rsidR="005A63E5" w:rsidRDefault="005A63E5">
            <w:pPr>
              <w:jc w:val="right"/>
              <w:rPr>
                <w:rFonts w:eastAsia="Times New Roman"/>
              </w:rPr>
            </w:pPr>
            <w:r>
              <w:rPr>
                <w:rFonts w:ascii="Arial" w:eastAsia="Times New Roman" w:hAnsi="Arial" w:cs="Arial"/>
                <w:sz w:val="16"/>
                <w:szCs w:val="16"/>
              </w:rPr>
              <w:t> </w:t>
            </w:r>
          </w:p>
        </w:tc>
        <w:tc>
          <w:tcPr>
            <w:tcW w:w="589" w:type="pct"/>
            <w:tcBorders>
              <w:top w:val="outset" w:sz="6" w:space="0" w:color="auto"/>
              <w:left w:val="outset" w:sz="6" w:space="0" w:color="auto"/>
              <w:bottom w:val="outset" w:sz="6" w:space="0" w:color="auto"/>
              <w:right w:val="outset" w:sz="6" w:space="0" w:color="auto"/>
            </w:tcBorders>
            <w:vAlign w:val="center"/>
            <w:hideMark/>
            <w:tcPrChange w:id="210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0B60A5" w14:textId="77777777" w:rsidR="005A63E5" w:rsidRDefault="005A63E5">
            <w:pPr>
              <w:jc w:val="right"/>
              <w:rPr>
                <w:rFonts w:eastAsia="Times New Roman"/>
              </w:rPr>
            </w:pPr>
            <w:r>
              <w:rPr>
                <w:rFonts w:ascii="Arial" w:eastAsia="Times New Roman" w:hAnsi="Arial" w:cs="Arial"/>
                <w:sz w:val="16"/>
                <w:szCs w:val="16"/>
              </w:rPr>
              <w:t> </w:t>
            </w:r>
          </w:p>
        </w:tc>
        <w:tc>
          <w:tcPr>
            <w:tcW w:w="549" w:type="pct"/>
            <w:tcBorders>
              <w:top w:val="outset" w:sz="6" w:space="0" w:color="auto"/>
              <w:left w:val="outset" w:sz="6" w:space="0" w:color="auto"/>
              <w:bottom w:val="outset" w:sz="6" w:space="0" w:color="auto"/>
              <w:right w:val="outset" w:sz="6" w:space="0" w:color="auto"/>
            </w:tcBorders>
            <w:vAlign w:val="center"/>
            <w:hideMark/>
            <w:tcPrChange w:id="2105"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7B876817"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06"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B12582" w14:textId="77777777" w:rsidR="005A63E5" w:rsidRDefault="005A63E5">
            <w:pPr>
              <w:jc w:val="right"/>
              <w:rPr>
                <w:rFonts w:eastAsia="Times New Roman"/>
              </w:rPr>
            </w:pPr>
            <w:r>
              <w:rPr>
                <w:rFonts w:ascii="Arial" w:eastAsia="Times New Roman" w:hAnsi="Arial" w:cs="Arial"/>
                <w:sz w:val="16"/>
                <w:szCs w:val="16"/>
              </w:rPr>
              <w:t> </w:t>
            </w:r>
          </w:p>
        </w:tc>
        <w:tc>
          <w:tcPr>
            <w:tcW w:w="590" w:type="pct"/>
            <w:tcBorders>
              <w:top w:val="outset" w:sz="6" w:space="0" w:color="auto"/>
              <w:left w:val="outset" w:sz="6" w:space="0" w:color="auto"/>
              <w:bottom w:val="outset" w:sz="6" w:space="0" w:color="auto"/>
              <w:right w:val="outset" w:sz="6" w:space="0" w:color="auto"/>
            </w:tcBorders>
            <w:vAlign w:val="center"/>
            <w:hideMark/>
            <w:tcPrChange w:id="210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F8961C"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0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DA39E9D" w14:textId="77777777" w:rsidR="005A63E5" w:rsidRDefault="005A63E5">
            <w:pPr>
              <w:jc w:val="right"/>
              <w:rPr>
                <w:rFonts w:eastAsia="Times New Roman"/>
              </w:rPr>
            </w:pPr>
            <w:r>
              <w:rPr>
                <w:rFonts w:ascii="Arial" w:eastAsia="Times New Roman" w:hAnsi="Arial" w:cs="Arial"/>
                <w:sz w:val="16"/>
                <w:szCs w:val="16"/>
              </w:rPr>
              <w:t> </w:t>
            </w:r>
          </w:p>
        </w:tc>
      </w:tr>
      <w:tr w:rsidR="00037699" w14:paraId="2B3B9B0C" w14:textId="77777777" w:rsidTr="000D5192">
        <w:trPr>
          <w:trHeight w:val="147"/>
          <w:trPrChange w:id="2109"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1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069FE8"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 Total</w:t>
            </w:r>
          </w:p>
        </w:tc>
        <w:tc>
          <w:tcPr>
            <w:tcW w:w="499" w:type="pct"/>
            <w:tcBorders>
              <w:top w:val="outset" w:sz="6" w:space="0" w:color="auto"/>
              <w:left w:val="outset" w:sz="6" w:space="0" w:color="auto"/>
              <w:bottom w:val="outset" w:sz="6" w:space="0" w:color="auto"/>
              <w:right w:val="outset" w:sz="6" w:space="0" w:color="auto"/>
            </w:tcBorders>
            <w:vAlign w:val="center"/>
            <w:hideMark/>
            <w:tcPrChange w:id="211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314134" w14:textId="77777777" w:rsidR="005A63E5" w:rsidRDefault="005A63E5">
            <w:pPr>
              <w:jc w:val="right"/>
              <w:rPr>
                <w:rFonts w:eastAsia="Times New Roman"/>
              </w:rPr>
            </w:pPr>
            <w:r>
              <w:rPr>
                <w:rFonts w:ascii="Arial" w:eastAsia="Times New Roman" w:hAnsi="Arial" w:cs="Arial"/>
                <w:sz w:val="16"/>
                <w:szCs w:val="16"/>
              </w:rPr>
              <w:t>307.708,21</w:t>
            </w:r>
          </w:p>
        </w:tc>
        <w:tc>
          <w:tcPr>
            <w:tcW w:w="497" w:type="pct"/>
            <w:tcBorders>
              <w:top w:val="outset" w:sz="6" w:space="0" w:color="auto"/>
              <w:left w:val="outset" w:sz="6" w:space="0" w:color="auto"/>
              <w:bottom w:val="outset" w:sz="6" w:space="0" w:color="auto"/>
              <w:right w:val="outset" w:sz="6" w:space="0" w:color="auto"/>
            </w:tcBorders>
            <w:vAlign w:val="center"/>
            <w:hideMark/>
            <w:tcPrChange w:id="211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E9F2B08" w14:textId="77777777" w:rsidR="005A63E5" w:rsidRDefault="005A63E5">
            <w:pPr>
              <w:jc w:val="right"/>
              <w:rPr>
                <w:rFonts w:eastAsia="Times New Roman"/>
              </w:rPr>
            </w:pPr>
            <w:r>
              <w:rPr>
                <w:rFonts w:ascii="Arial" w:eastAsia="Times New Roman" w:hAnsi="Arial" w:cs="Arial"/>
                <w:sz w:val="16"/>
                <w:szCs w:val="16"/>
              </w:rPr>
              <w:t>209.778,09</w:t>
            </w:r>
          </w:p>
        </w:tc>
        <w:tc>
          <w:tcPr>
            <w:tcW w:w="569" w:type="pct"/>
            <w:tcBorders>
              <w:top w:val="outset" w:sz="6" w:space="0" w:color="auto"/>
              <w:left w:val="outset" w:sz="6" w:space="0" w:color="auto"/>
              <w:bottom w:val="outset" w:sz="6" w:space="0" w:color="auto"/>
              <w:right w:val="outset" w:sz="6" w:space="0" w:color="auto"/>
            </w:tcBorders>
            <w:vAlign w:val="center"/>
            <w:hideMark/>
            <w:tcPrChange w:id="211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B427BCB" w14:textId="77777777" w:rsidR="005A63E5" w:rsidRDefault="005A63E5">
            <w:pPr>
              <w:jc w:val="right"/>
              <w:rPr>
                <w:rFonts w:eastAsia="Times New Roman"/>
              </w:rPr>
            </w:pPr>
            <w:r>
              <w:rPr>
                <w:rFonts w:ascii="Arial" w:eastAsia="Times New Roman" w:hAnsi="Arial" w:cs="Arial"/>
                <w:sz w:val="16"/>
                <w:szCs w:val="16"/>
              </w:rPr>
              <w:t>1.842.894,88</w:t>
            </w:r>
          </w:p>
        </w:tc>
        <w:tc>
          <w:tcPr>
            <w:tcW w:w="589" w:type="pct"/>
            <w:tcBorders>
              <w:top w:val="outset" w:sz="6" w:space="0" w:color="auto"/>
              <w:left w:val="outset" w:sz="6" w:space="0" w:color="auto"/>
              <w:bottom w:val="outset" w:sz="6" w:space="0" w:color="auto"/>
              <w:right w:val="outset" w:sz="6" w:space="0" w:color="auto"/>
            </w:tcBorders>
            <w:vAlign w:val="center"/>
            <w:hideMark/>
            <w:tcPrChange w:id="211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093E2D5" w14:textId="77777777" w:rsidR="005A63E5" w:rsidRDefault="005A63E5">
            <w:pPr>
              <w:jc w:val="right"/>
              <w:rPr>
                <w:rFonts w:eastAsia="Times New Roman"/>
              </w:rPr>
            </w:pPr>
            <w:r>
              <w:rPr>
                <w:rFonts w:ascii="Arial" w:eastAsia="Times New Roman" w:hAnsi="Arial" w:cs="Arial"/>
                <w:sz w:val="16"/>
                <w:szCs w:val="16"/>
              </w:rPr>
              <w:t>2.360.381,18</w:t>
            </w:r>
          </w:p>
        </w:tc>
        <w:tc>
          <w:tcPr>
            <w:tcW w:w="549" w:type="pct"/>
            <w:tcBorders>
              <w:top w:val="outset" w:sz="6" w:space="0" w:color="auto"/>
              <w:left w:val="outset" w:sz="6" w:space="0" w:color="auto"/>
              <w:bottom w:val="outset" w:sz="6" w:space="0" w:color="auto"/>
              <w:right w:val="outset" w:sz="6" w:space="0" w:color="auto"/>
            </w:tcBorders>
            <w:vAlign w:val="center"/>
            <w:hideMark/>
            <w:tcPrChange w:id="2115"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1471AED1" w14:textId="0C5D384E" w:rsidR="005A63E5" w:rsidRDefault="005A63E5">
            <w:pPr>
              <w:jc w:val="right"/>
              <w:rPr>
                <w:rFonts w:eastAsia="Times New Roman"/>
              </w:rPr>
            </w:pPr>
            <w:del w:id="2116" w:author="Iasmine Louise de Jesus Silva Alcântara" w:date="2026-07-29T17:11:00Z" w16du:dateUtc="2026-07-29T20:11:00Z">
              <w:r w:rsidDel="009E1E96">
                <w:rPr>
                  <w:rFonts w:ascii="Arial" w:eastAsia="Times New Roman" w:hAnsi="Arial" w:cs="Arial"/>
                  <w:sz w:val="16"/>
                  <w:szCs w:val="16"/>
                </w:rPr>
                <w:delText>577.880,60</w:delText>
              </w:r>
            </w:del>
            <w:ins w:id="2117" w:author="Iasmine Louise de Jesus Silva Alcântara" w:date="2026-07-31T14:30:00Z" w16du:dateUtc="2026-07-31T17:30:00Z">
              <w:r w:rsidR="001A099E">
                <w:rPr>
                  <w:rFonts w:ascii="Arial" w:eastAsia="Times New Roman" w:hAnsi="Arial" w:cs="Arial"/>
                  <w:sz w:val="16"/>
                  <w:szCs w:val="16"/>
                </w:rPr>
                <w:t>578.111,94</w:t>
              </w:r>
            </w:ins>
          </w:p>
        </w:tc>
        <w:tc>
          <w:tcPr>
            <w:tcW w:w="569" w:type="pct"/>
            <w:tcBorders>
              <w:top w:val="outset" w:sz="6" w:space="0" w:color="auto"/>
              <w:left w:val="outset" w:sz="6" w:space="0" w:color="auto"/>
              <w:bottom w:val="outset" w:sz="6" w:space="0" w:color="auto"/>
              <w:right w:val="outset" w:sz="6" w:space="0" w:color="auto"/>
            </w:tcBorders>
            <w:vAlign w:val="center"/>
            <w:hideMark/>
            <w:tcPrChange w:id="211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4C4C8F" w14:textId="10421044" w:rsidR="005A63E5" w:rsidRDefault="005A63E5">
            <w:pPr>
              <w:jc w:val="right"/>
              <w:rPr>
                <w:rFonts w:eastAsia="Times New Roman"/>
              </w:rPr>
            </w:pPr>
            <w:del w:id="2119" w:author="Iasmine Louise de Jesus Silva Alcântara" w:date="2026-07-29T17:11:00Z" w16du:dateUtc="2026-07-29T20:11:00Z">
              <w:r w:rsidDel="009E1E96">
                <w:rPr>
                  <w:rFonts w:ascii="Arial" w:eastAsia="Times New Roman" w:hAnsi="Arial" w:cs="Arial"/>
                  <w:sz w:val="16"/>
                  <w:szCs w:val="16"/>
                </w:rPr>
                <w:delText>302.609,45</w:delText>
              </w:r>
            </w:del>
            <w:ins w:id="2120" w:author="Iasmine Louise de Jesus Silva Alcântara" w:date="2026-07-31T14:31:00Z" w16du:dateUtc="2026-07-31T17:31:00Z">
              <w:r w:rsidR="001A099E">
                <w:rPr>
                  <w:rFonts w:ascii="Arial" w:eastAsia="Times New Roman" w:hAnsi="Arial" w:cs="Arial"/>
                  <w:sz w:val="16"/>
                  <w:szCs w:val="16"/>
                </w:rPr>
                <w:t>371.239,74</w:t>
              </w:r>
            </w:ins>
          </w:p>
        </w:tc>
        <w:tc>
          <w:tcPr>
            <w:tcW w:w="590" w:type="pct"/>
            <w:tcBorders>
              <w:top w:val="outset" w:sz="6" w:space="0" w:color="auto"/>
              <w:left w:val="outset" w:sz="6" w:space="0" w:color="auto"/>
              <w:bottom w:val="outset" w:sz="6" w:space="0" w:color="auto"/>
              <w:right w:val="outset" w:sz="6" w:space="0" w:color="auto"/>
            </w:tcBorders>
            <w:vAlign w:val="center"/>
            <w:hideMark/>
            <w:tcPrChange w:id="212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221F279" w14:textId="58E1CACA" w:rsidR="005A63E5" w:rsidRDefault="005A63E5">
            <w:pPr>
              <w:jc w:val="right"/>
              <w:rPr>
                <w:rFonts w:eastAsia="Times New Roman"/>
              </w:rPr>
            </w:pPr>
            <w:del w:id="2122" w:author="Iasmine Louise de Jesus Silva Alcântara" w:date="2026-07-29T17:12:00Z" w16du:dateUtc="2026-07-29T20:12:00Z">
              <w:r w:rsidDel="009E1E96">
                <w:rPr>
                  <w:rFonts w:ascii="Arial" w:eastAsia="Times New Roman" w:hAnsi="Arial" w:cs="Arial"/>
                  <w:sz w:val="16"/>
                  <w:szCs w:val="16"/>
                </w:rPr>
                <w:delText>(8.141.265,27)</w:delText>
              </w:r>
            </w:del>
            <w:ins w:id="2123" w:author="Iasmine Louise de Jesus Silva Alcântara" w:date="2026-07-31T14:32:00Z" w16du:dateUtc="2026-07-31T17:32:00Z">
              <w:r w:rsidR="001A099E">
                <w:rPr>
                  <w:rFonts w:ascii="Arial" w:eastAsia="Times New Roman" w:hAnsi="Arial" w:cs="Arial"/>
                  <w:sz w:val="16"/>
                  <w:szCs w:val="16"/>
                </w:rPr>
                <w:t>1.751.061,45</w:t>
              </w:r>
            </w:ins>
          </w:p>
        </w:tc>
        <w:tc>
          <w:tcPr>
            <w:tcW w:w="569" w:type="pct"/>
            <w:tcBorders>
              <w:top w:val="outset" w:sz="6" w:space="0" w:color="auto"/>
              <w:left w:val="outset" w:sz="6" w:space="0" w:color="auto"/>
              <w:bottom w:val="outset" w:sz="6" w:space="0" w:color="auto"/>
              <w:right w:val="outset" w:sz="6" w:space="0" w:color="auto"/>
            </w:tcBorders>
            <w:vAlign w:val="center"/>
            <w:hideMark/>
            <w:tcPrChange w:id="212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5FF4B4" w14:textId="7DBF399F" w:rsidR="005A63E5" w:rsidRDefault="005A63E5">
            <w:pPr>
              <w:jc w:val="right"/>
              <w:rPr>
                <w:rFonts w:eastAsia="Times New Roman"/>
              </w:rPr>
            </w:pPr>
            <w:del w:id="2125" w:author="Iasmine Louise de Jesus Silva Alcântara" w:date="2026-07-29T17:13:00Z" w16du:dateUtc="2026-07-29T20:13:00Z">
              <w:r w:rsidDel="009E1E96">
                <w:rPr>
                  <w:rFonts w:ascii="Arial" w:eastAsia="Times New Roman" w:hAnsi="Arial" w:cs="Arial"/>
                  <w:sz w:val="16"/>
                  <w:szCs w:val="16"/>
                </w:rPr>
                <w:delText>(7.260.775,22)</w:delText>
              </w:r>
            </w:del>
            <w:ins w:id="2126" w:author="Iasmine Louise de Jesus Silva Alcântara" w:date="2026-07-31T14:32:00Z" w16du:dateUtc="2026-07-31T17:32:00Z">
              <w:r w:rsidR="001A099E">
                <w:rPr>
                  <w:rFonts w:ascii="Arial" w:eastAsia="Times New Roman" w:hAnsi="Arial" w:cs="Arial"/>
                  <w:sz w:val="16"/>
                  <w:szCs w:val="16"/>
                </w:rPr>
                <w:t>2.700.413,13</w:t>
              </w:r>
            </w:ins>
          </w:p>
        </w:tc>
      </w:tr>
      <w:tr w:rsidR="00037699" w14:paraId="57FDF030" w14:textId="77777777" w:rsidTr="000D5192">
        <w:trPr>
          <w:trHeight w:val="147"/>
          <w:trPrChange w:id="2127"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2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B7E65D"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 Parcial</w:t>
            </w:r>
          </w:p>
        </w:tc>
        <w:tc>
          <w:tcPr>
            <w:tcW w:w="499" w:type="pct"/>
            <w:tcBorders>
              <w:top w:val="outset" w:sz="6" w:space="0" w:color="auto"/>
              <w:left w:val="outset" w:sz="6" w:space="0" w:color="auto"/>
              <w:bottom w:val="outset" w:sz="6" w:space="0" w:color="auto"/>
              <w:right w:val="outset" w:sz="6" w:space="0" w:color="auto"/>
            </w:tcBorders>
            <w:vAlign w:val="center"/>
            <w:hideMark/>
            <w:tcPrChange w:id="212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0D50CF" w14:textId="77777777" w:rsidR="005A63E5" w:rsidRDefault="005A63E5">
            <w:pPr>
              <w:jc w:val="right"/>
              <w:rPr>
                <w:rFonts w:eastAsia="Times New Roman"/>
              </w:rPr>
            </w:pPr>
            <w:r>
              <w:rPr>
                <w:rFonts w:ascii="Arial" w:eastAsia="Times New Roman" w:hAnsi="Arial" w:cs="Arial"/>
                <w:sz w:val="16"/>
                <w:szCs w:val="16"/>
              </w:rPr>
              <w:t>944.277,90</w:t>
            </w:r>
          </w:p>
        </w:tc>
        <w:tc>
          <w:tcPr>
            <w:tcW w:w="497" w:type="pct"/>
            <w:tcBorders>
              <w:top w:val="outset" w:sz="6" w:space="0" w:color="auto"/>
              <w:left w:val="outset" w:sz="6" w:space="0" w:color="auto"/>
              <w:bottom w:val="outset" w:sz="6" w:space="0" w:color="auto"/>
              <w:right w:val="outset" w:sz="6" w:space="0" w:color="auto"/>
            </w:tcBorders>
            <w:vAlign w:val="center"/>
            <w:hideMark/>
            <w:tcPrChange w:id="213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E1D291" w14:textId="77777777" w:rsidR="005A63E5" w:rsidRDefault="005A63E5">
            <w:pPr>
              <w:jc w:val="right"/>
              <w:rPr>
                <w:rFonts w:eastAsia="Times New Roman"/>
              </w:rPr>
            </w:pPr>
            <w:r>
              <w:rPr>
                <w:rFonts w:ascii="Arial" w:eastAsia="Times New Roman" w:hAnsi="Arial" w:cs="Arial"/>
                <w:sz w:val="16"/>
                <w:szCs w:val="16"/>
              </w:rPr>
              <w:t>625.528,87</w:t>
            </w:r>
          </w:p>
        </w:tc>
        <w:tc>
          <w:tcPr>
            <w:tcW w:w="569" w:type="pct"/>
            <w:tcBorders>
              <w:top w:val="outset" w:sz="6" w:space="0" w:color="auto"/>
              <w:left w:val="outset" w:sz="6" w:space="0" w:color="auto"/>
              <w:bottom w:val="outset" w:sz="6" w:space="0" w:color="auto"/>
              <w:right w:val="outset" w:sz="6" w:space="0" w:color="auto"/>
            </w:tcBorders>
            <w:vAlign w:val="center"/>
            <w:hideMark/>
            <w:tcPrChange w:id="213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57D573" w14:textId="77777777" w:rsidR="005A63E5" w:rsidRDefault="005A63E5">
            <w:pPr>
              <w:jc w:val="right"/>
              <w:rPr>
                <w:rFonts w:eastAsia="Times New Roman"/>
              </w:rPr>
            </w:pPr>
            <w:r>
              <w:rPr>
                <w:rFonts w:ascii="Arial" w:eastAsia="Times New Roman" w:hAnsi="Arial" w:cs="Arial"/>
                <w:sz w:val="16"/>
                <w:szCs w:val="16"/>
              </w:rPr>
              <w:t>1.020.040,91</w:t>
            </w:r>
          </w:p>
        </w:tc>
        <w:tc>
          <w:tcPr>
            <w:tcW w:w="589" w:type="pct"/>
            <w:tcBorders>
              <w:top w:val="outset" w:sz="6" w:space="0" w:color="auto"/>
              <w:left w:val="outset" w:sz="6" w:space="0" w:color="auto"/>
              <w:bottom w:val="outset" w:sz="6" w:space="0" w:color="auto"/>
              <w:right w:val="outset" w:sz="6" w:space="0" w:color="auto"/>
            </w:tcBorders>
            <w:vAlign w:val="center"/>
            <w:hideMark/>
            <w:tcPrChange w:id="213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A46F46" w14:textId="77777777" w:rsidR="005A63E5" w:rsidRDefault="005A63E5">
            <w:pPr>
              <w:jc w:val="right"/>
              <w:rPr>
                <w:rFonts w:eastAsia="Times New Roman"/>
              </w:rPr>
            </w:pPr>
            <w:r>
              <w:rPr>
                <w:rFonts w:ascii="Arial" w:eastAsia="Times New Roman" w:hAnsi="Arial" w:cs="Arial"/>
                <w:sz w:val="16"/>
                <w:szCs w:val="16"/>
              </w:rPr>
              <w:t>2.589.847,68</w:t>
            </w:r>
          </w:p>
        </w:tc>
        <w:tc>
          <w:tcPr>
            <w:tcW w:w="549" w:type="pct"/>
            <w:tcBorders>
              <w:top w:val="outset" w:sz="6" w:space="0" w:color="auto"/>
              <w:left w:val="outset" w:sz="6" w:space="0" w:color="auto"/>
              <w:bottom w:val="outset" w:sz="6" w:space="0" w:color="auto"/>
              <w:right w:val="outset" w:sz="6" w:space="0" w:color="auto"/>
            </w:tcBorders>
            <w:vAlign w:val="center"/>
            <w:hideMark/>
            <w:tcPrChange w:id="2133"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444DA9BF" w14:textId="77777777" w:rsidR="005A63E5" w:rsidRDefault="005A63E5">
            <w:pPr>
              <w:jc w:val="right"/>
              <w:rPr>
                <w:rFonts w:eastAsia="Times New Roman"/>
              </w:rPr>
            </w:pPr>
            <w:r>
              <w:rPr>
                <w:rFonts w:ascii="Arial" w:eastAsia="Times New Roman" w:hAnsi="Arial" w:cs="Arial"/>
                <w:sz w:val="16"/>
                <w:szCs w:val="16"/>
              </w:rPr>
              <w:t>1.414.428,32</w:t>
            </w:r>
          </w:p>
        </w:tc>
        <w:tc>
          <w:tcPr>
            <w:tcW w:w="569" w:type="pct"/>
            <w:tcBorders>
              <w:top w:val="outset" w:sz="6" w:space="0" w:color="auto"/>
              <w:left w:val="outset" w:sz="6" w:space="0" w:color="auto"/>
              <w:bottom w:val="outset" w:sz="6" w:space="0" w:color="auto"/>
              <w:right w:val="outset" w:sz="6" w:space="0" w:color="auto"/>
            </w:tcBorders>
            <w:vAlign w:val="center"/>
            <w:hideMark/>
            <w:tcPrChange w:id="213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275CBA4" w14:textId="77777777" w:rsidR="005A63E5" w:rsidRDefault="005A63E5">
            <w:pPr>
              <w:jc w:val="right"/>
              <w:rPr>
                <w:rFonts w:eastAsia="Times New Roman"/>
              </w:rPr>
            </w:pPr>
            <w:r>
              <w:rPr>
                <w:rFonts w:ascii="Arial" w:eastAsia="Times New Roman" w:hAnsi="Arial" w:cs="Arial"/>
                <w:sz w:val="16"/>
                <w:szCs w:val="16"/>
              </w:rPr>
              <w:t>496.038,55</w:t>
            </w:r>
          </w:p>
        </w:tc>
        <w:tc>
          <w:tcPr>
            <w:tcW w:w="590" w:type="pct"/>
            <w:tcBorders>
              <w:top w:val="outset" w:sz="6" w:space="0" w:color="auto"/>
              <w:left w:val="outset" w:sz="6" w:space="0" w:color="auto"/>
              <w:bottom w:val="outset" w:sz="6" w:space="0" w:color="auto"/>
              <w:right w:val="outset" w:sz="6" w:space="0" w:color="auto"/>
            </w:tcBorders>
            <w:vAlign w:val="center"/>
            <w:hideMark/>
            <w:tcPrChange w:id="213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C1248D1" w14:textId="77777777" w:rsidR="005A63E5" w:rsidRDefault="005A63E5">
            <w:pPr>
              <w:jc w:val="right"/>
              <w:rPr>
                <w:rFonts w:eastAsia="Times New Roman"/>
              </w:rPr>
            </w:pPr>
            <w:r>
              <w:rPr>
                <w:rFonts w:ascii="Arial" w:eastAsia="Times New Roman" w:hAnsi="Arial" w:cs="Arial"/>
                <w:sz w:val="16"/>
                <w:szCs w:val="16"/>
              </w:rPr>
              <w:t>1.397.815,71</w:t>
            </w:r>
          </w:p>
        </w:tc>
        <w:tc>
          <w:tcPr>
            <w:tcW w:w="569" w:type="pct"/>
            <w:tcBorders>
              <w:top w:val="outset" w:sz="6" w:space="0" w:color="auto"/>
              <w:left w:val="outset" w:sz="6" w:space="0" w:color="auto"/>
              <w:bottom w:val="outset" w:sz="6" w:space="0" w:color="auto"/>
              <w:right w:val="outset" w:sz="6" w:space="0" w:color="auto"/>
            </w:tcBorders>
            <w:vAlign w:val="center"/>
            <w:hideMark/>
            <w:tcPrChange w:id="2136"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48045AD" w14:textId="77777777" w:rsidR="005A63E5" w:rsidRDefault="005A63E5">
            <w:pPr>
              <w:jc w:val="right"/>
              <w:rPr>
                <w:rFonts w:eastAsia="Times New Roman"/>
              </w:rPr>
            </w:pPr>
            <w:r>
              <w:rPr>
                <w:rFonts w:ascii="Arial" w:eastAsia="Times New Roman" w:hAnsi="Arial" w:cs="Arial"/>
                <w:sz w:val="16"/>
                <w:szCs w:val="16"/>
              </w:rPr>
              <w:t>3.308.282,58</w:t>
            </w:r>
          </w:p>
        </w:tc>
      </w:tr>
      <w:tr w:rsidR="00037699" w14:paraId="0B3A9E48" w14:textId="77777777" w:rsidTr="000D5192">
        <w:trPr>
          <w:trHeight w:val="147"/>
          <w:trPrChange w:id="2137"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3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F44252" w14:textId="77777777" w:rsidR="005A63E5" w:rsidRDefault="005A63E5">
            <w:pPr>
              <w:rPr>
                <w:rFonts w:eastAsia="Times New Roman"/>
              </w:rPr>
            </w:pPr>
            <w:r>
              <w:rPr>
                <w:rFonts w:ascii="Arial" w:eastAsia="Times New Roman" w:hAnsi="Arial" w:cs="Arial"/>
                <w:sz w:val="16"/>
                <w:szCs w:val="16"/>
              </w:rPr>
              <w:t> </w:t>
            </w:r>
          </w:p>
        </w:tc>
        <w:tc>
          <w:tcPr>
            <w:tcW w:w="499" w:type="pct"/>
            <w:tcBorders>
              <w:top w:val="outset" w:sz="6" w:space="0" w:color="auto"/>
              <w:left w:val="outset" w:sz="6" w:space="0" w:color="auto"/>
              <w:bottom w:val="outset" w:sz="6" w:space="0" w:color="auto"/>
              <w:right w:val="outset" w:sz="6" w:space="0" w:color="auto"/>
            </w:tcBorders>
            <w:vAlign w:val="center"/>
            <w:hideMark/>
            <w:tcPrChange w:id="213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A11850" w14:textId="77777777" w:rsidR="005A63E5" w:rsidRDefault="005A63E5">
            <w:pPr>
              <w:jc w:val="right"/>
              <w:rPr>
                <w:rFonts w:eastAsia="Times New Roman"/>
              </w:rPr>
            </w:pPr>
            <w:r>
              <w:rPr>
                <w:rFonts w:ascii="Arial" w:eastAsia="Times New Roman" w:hAnsi="Arial" w:cs="Arial"/>
                <w:sz w:val="16"/>
                <w:szCs w:val="16"/>
              </w:rPr>
              <w:t> </w:t>
            </w:r>
          </w:p>
        </w:tc>
        <w:tc>
          <w:tcPr>
            <w:tcW w:w="497" w:type="pct"/>
            <w:tcBorders>
              <w:top w:val="outset" w:sz="6" w:space="0" w:color="auto"/>
              <w:left w:val="outset" w:sz="6" w:space="0" w:color="auto"/>
              <w:bottom w:val="outset" w:sz="6" w:space="0" w:color="auto"/>
              <w:right w:val="outset" w:sz="6" w:space="0" w:color="auto"/>
            </w:tcBorders>
            <w:vAlign w:val="center"/>
            <w:hideMark/>
            <w:tcPrChange w:id="214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2E6458"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4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DCC4F0C" w14:textId="77777777" w:rsidR="005A63E5" w:rsidRDefault="005A63E5">
            <w:pPr>
              <w:jc w:val="right"/>
              <w:rPr>
                <w:rFonts w:eastAsia="Times New Roman"/>
              </w:rPr>
            </w:pPr>
            <w:r>
              <w:rPr>
                <w:rFonts w:ascii="Arial" w:eastAsia="Times New Roman" w:hAnsi="Arial" w:cs="Arial"/>
                <w:sz w:val="16"/>
                <w:szCs w:val="16"/>
              </w:rPr>
              <w:t> </w:t>
            </w:r>
          </w:p>
        </w:tc>
        <w:tc>
          <w:tcPr>
            <w:tcW w:w="589" w:type="pct"/>
            <w:tcBorders>
              <w:top w:val="outset" w:sz="6" w:space="0" w:color="auto"/>
              <w:left w:val="outset" w:sz="6" w:space="0" w:color="auto"/>
              <w:bottom w:val="outset" w:sz="6" w:space="0" w:color="auto"/>
              <w:right w:val="outset" w:sz="6" w:space="0" w:color="auto"/>
            </w:tcBorders>
            <w:vAlign w:val="center"/>
            <w:hideMark/>
            <w:tcPrChange w:id="214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201595A" w14:textId="77777777" w:rsidR="005A63E5" w:rsidRDefault="005A63E5">
            <w:pPr>
              <w:jc w:val="right"/>
              <w:rPr>
                <w:rFonts w:eastAsia="Times New Roman"/>
              </w:rPr>
            </w:pPr>
            <w:r>
              <w:rPr>
                <w:rFonts w:ascii="Arial" w:eastAsia="Times New Roman" w:hAnsi="Arial" w:cs="Arial"/>
                <w:sz w:val="16"/>
                <w:szCs w:val="16"/>
              </w:rPr>
              <w:t> </w:t>
            </w:r>
          </w:p>
        </w:tc>
        <w:tc>
          <w:tcPr>
            <w:tcW w:w="549" w:type="pct"/>
            <w:tcBorders>
              <w:top w:val="outset" w:sz="6" w:space="0" w:color="auto"/>
              <w:left w:val="outset" w:sz="6" w:space="0" w:color="auto"/>
              <w:bottom w:val="outset" w:sz="6" w:space="0" w:color="auto"/>
              <w:right w:val="outset" w:sz="6" w:space="0" w:color="auto"/>
            </w:tcBorders>
            <w:vAlign w:val="center"/>
            <w:hideMark/>
            <w:tcPrChange w:id="2143"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08CD8AF2"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4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05810B3" w14:textId="77777777" w:rsidR="005A63E5" w:rsidRDefault="005A63E5">
            <w:pPr>
              <w:jc w:val="right"/>
              <w:rPr>
                <w:rFonts w:eastAsia="Times New Roman"/>
              </w:rPr>
            </w:pPr>
            <w:r>
              <w:rPr>
                <w:rFonts w:ascii="Arial" w:eastAsia="Times New Roman" w:hAnsi="Arial" w:cs="Arial"/>
                <w:sz w:val="16"/>
                <w:szCs w:val="16"/>
              </w:rPr>
              <w:t> </w:t>
            </w:r>
          </w:p>
        </w:tc>
        <w:tc>
          <w:tcPr>
            <w:tcW w:w="590" w:type="pct"/>
            <w:tcBorders>
              <w:top w:val="outset" w:sz="6" w:space="0" w:color="auto"/>
              <w:left w:val="outset" w:sz="6" w:space="0" w:color="auto"/>
              <w:bottom w:val="outset" w:sz="6" w:space="0" w:color="auto"/>
              <w:right w:val="outset" w:sz="6" w:space="0" w:color="auto"/>
            </w:tcBorders>
            <w:vAlign w:val="center"/>
            <w:hideMark/>
            <w:tcPrChange w:id="214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D8588FE"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46"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E5715B" w14:textId="77777777" w:rsidR="005A63E5" w:rsidRDefault="005A63E5">
            <w:pPr>
              <w:jc w:val="right"/>
              <w:rPr>
                <w:rFonts w:eastAsia="Times New Roman"/>
              </w:rPr>
            </w:pPr>
            <w:r>
              <w:rPr>
                <w:rFonts w:ascii="Arial" w:eastAsia="Times New Roman" w:hAnsi="Arial" w:cs="Arial"/>
                <w:sz w:val="16"/>
                <w:szCs w:val="16"/>
              </w:rPr>
              <w:t> </w:t>
            </w:r>
          </w:p>
        </w:tc>
      </w:tr>
      <w:tr w:rsidR="00037699" w14:paraId="79A9BDD7" w14:textId="77777777" w:rsidTr="000D5192">
        <w:trPr>
          <w:trHeight w:val="147"/>
          <w:trPrChange w:id="2147"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4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2D6EB0C"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 (Provisão)</w:t>
            </w:r>
          </w:p>
        </w:tc>
        <w:tc>
          <w:tcPr>
            <w:tcW w:w="499" w:type="pct"/>
            <w:tcBorders>
              <w:top w:val="outset" w:sz="6" w:space="0" w:color="auto"/>
              <w:left w:val="outset" w:sz="6" w:space="0" w:color="auto"/>
              <w:bottom w:val="outset" w:sz="6" w:space="0" w:color="auto"/>
              <w:right w:val="outset" w:sz="6" w:space="0" w:color="auto"/>
            </w:tcBorders>
            <w:vAlign w:val="center"/>
            <w:hideMark/>
            <w:tcPrChange w:id="214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0422B8" w14:textId="77777777" w:rsidR="005A63E5" w:rsidRDefault="005A63E5">
            <w:pPr>
              <w:jc w:val="right"/>
              <w:rPr>
                <w:rFonts w:eastAsia="Times New Roman"/>
              </w:rPr>
              <w:pPrChange w:id="2150" w:author="Iasmine Louise de Jesus Silva Alcântara" w:date="2026-07-29T17:26:00Z" w16du:dateUtc="2026-07-29T20:26:00Z">
                <w:pPr>
                  <w:jc w:val="center"/>
                </w:pPr>
              </w:pPrChange>
            </w:pPr>
            <w:r>
              <w:rPr>
                <w:rFonts w:ascii="Arial" w:eastAsia="Times New Roman" w:hAnsi="Arial" w:cs="Arial"/>
                <w:sz w:val="16"/>
                <w:szCs w:val="16"/>
              </w:rPr>
              <w:t>-</w:t>
            </w:r>
          </w:p>
        </w:tc>
        <w:tc>
          <w:tcPr>
            <w:tcW w:w="497" w:type="pct"/>
            <w:tcBorders>
              <w:top w:val="outset" w:sz="6" w:space="0" w:color="auto"/>
              <w:left w:val="outset" w:sz="6" w:space="0" w:color="auto"/>
              <w:bottom w:val="outset" w:sz="6" w:space="0" w:color="auto"/>
              <w:right w:val="outset" w:sz="6" w:space="0" w:color="auto"/>
            </w:tcBorders>
            <w:vAlign w:val="center"/>
            <w:hideMark/>
            <w:tcPrChange w:id="215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BB4D43F" w14:textId="77777777" w:rsidR="005A63E5" w:rsidRDefault="005A63E5">
            <w:pPr>
              <w:jc w:val="right"/>
              <w:rPr>
                <w:rFonts w:eastAsia="Times New Roman"/>
              </w:rPr>
              <w:pPrChange w:id="2152" w:author="Iasmine Louise de Jesus Silva Alcântara" w:date="2026-07-29T17:26:00Z" w16du:dateUtc="2026-07-29T20:26:00Z">
                <w:pPr>
                  <w:jc w:val="center"/>
                </w:pPr>
              </w:pPrChange>
            </w:pPr>
            <w:r>
              <w:rPr>
                <w:rFonts w:ascii="Arial" w:eastAsia="Times New Roman" w:hAnsi="Arial" w:cs="Arial"/>
                <w:sz w:val="16"/>
                <w:szCs w:val="16"/>
              </w:rPr>
              <w:t>-</w:t>
            </w:r>
          </w:p>
        </w:tc>
        <w:tc>
          <w:tcPr>
            <w:tcW w:w="569" w:type="pct"/>
            <w:tcBorders>
              <w:top w:val="outset" w:sz="6" w:space="0" w:color="auto"/>
              <w:left w:val="outset" w:sz="6" w:space="0" w:color="auto"/>
              <w:bottom w:val="outset" w:sz="6" w:space="0" w:color="auto"/>
              <w:right w:val="outset" w:sz="6" w:space="0" w:color="auto"/>
            </w:tcBorders>
            <w:vAlign w:val="center"/>
            <w:hideMark/>
            <w:tcPrChange w:id="215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3F41D7" w14:textId="77777777" w:rsidR="005A63E5" w:rsidRDefault="005A63E5">
            <w:pPr>
              <w:jc w:val="right"/>
              <w:rPr>
                <w:rFonts w:eastAsia="Times New Roman"/>
              </w:rPr>
            </w:pPr>
            <w:r>
              <w:rPr>
                <w:rFonts w:ascii="Arial" w:eastAsia="Times New Roman" w:hAnsi="Arial" w:cs="Arial"/>
                <w:sz w:val="16"/>
                <w:szCs w:val="16"/>
              </w:rPr>
              <w:t>4.126.210,59</w:t>
            </w:r>
          </w:p>
        </w:tc>
        <w:tc>
          <w:tcPr>
            <w:tcW w:w="589" w:type="pct"/>
            <w:tcBorders>
              <w:top w:val="outset" w:sz="6" w:space="0" w:color="auto"/>
              <w:left w:val="outset" w:sz="6" w:space="0" w:color="auto"/>
              <w:bottom w:val="outset" w:sz="6" w:space="0" w:color="auto"/>
              <w:right w:val="outset" w:sz="6" w:space="0" w:color="auto"/>
            </w:tcBorders>
            <w:vAlign w:val="center"/>
            <w:hideMark/>
            <w:tcPrChange w:id="2154"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CD9D7C" w14:textId="77777777" w:rsidR="005A63E5" w:rsidRDefault="005A63E5">
            <w:pPr>
              <w:jc w:val="right"/>
              <w:rPr>
                <w:rFonts w:eastAsia="Times New Roman"/>
              </w:rPr>
            </w:pPr>
            <w:r>
              <w:rPr>
                <w:rFonts w:ascii="Arial" w:eastAsia="Times New Roman" w:hAnsi="Arial" w:cs="Arial"/>
                <w:sz w:val="16"/>
                <w:szCs w:val="16"/>
              </w:rPr>
              <w:t>4.126.210,59</w:t>
            </w:r>
          </w:p>
        </w:tc>
        <w:tc>
          <w:tcPr>
            <w:tcW w:w="549" w:type="pct"/>
            <w:tcBorders>
              <w:top w:val="outset" w:sz="6" w:space="0" w:color="auto"/>
              <w:left w:val="outset" w:sz="6" w:space="0" w:color="auto"/>
              <w:bottom w:val="outset" w:sz="6" w:space="0" w:color="auto"/>
              <w:right w:val="outset" w:sz="6" w:space="0" w:color="auto"/>
            </w:tcBorders>
            <w:vAlign w:val="center"/>
            <w:hideMark/>
            <w:tcPrChange w:id="2155"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071F89B9" w14:textId="1CD2A470" w:rsidR="005A63E5" w:rsidRPr="001A099E" w:rsidRDefault="001A099E">
            <w:pPr>
              <w:jc w:val="right"/>
              <w:rPr>
                <w:rFonts w:eastAsia="Times New Roman"/>
              </w:rPr>
            </w:pPr>
            <w:ins w:id="2156" w:author="Iasmine Louise de Jesus Silva Alcântara" w:date="2026-07-31T14:35:00Z" w16du:dateUtc="2026-07-31T17:35:00Z">
              <w:r w:rsidRPr="001A099E">
                <w:rPr>
                  <w:rFonts w:ascii="Arial" w:eastAsia="Times New Roman" w:hAnsi="Arial" w:cs="Arial"/>
                  <w:sz w:val="16"/>
                  <w:szCs w:val="16"/>
                  <w:rPrChange w:id="2157" w:author="Iasmine Louise de Jesus Silva Alcântara" w:date="2026-07-31T14:39:00Z" w16du:dateUtc="2026-07-31T17:39:00Z">
                    <w:rPr>
                      <w:rFonts w:ascii="Arial" w:eastAsia="Times New Roman" w:hAnsi="Arial" w:cs="Arial"/>
                      <w:sz w:val="16"/>
                      <w:szCs w:val="16"/>
                      <w:highlight w:val="yellow"/>
                    </w:rPr>
                  </w:rPrChange>
                </w:rPr>
                <w:t>-</w:t>
              </w:r>
            </w:ins>
            <w:del w:id="2158" w:author="Iasmine Louise de Jesus Silva Alcântara" w:date="2026-07-29T17:19:00Z" w16du:dateUtc="2026-07-29T20:19:00Z">
              <w:r w:rsidR="005A63E5" w:rsidRPr="001A099E" w:rsidDel="001D6D34">
                <w:rPr>
                  <w:rFonts w:ascii="Arial" w:eastAsia="Times New Roman" w:hAnsi="Arial" w:cs="Arial"/>
                  <w:sz w:val="16"/>
                  <w:szCs w:val="16"/>
                </w:rPr>
                <w:delText>231,34</w:delText>
              </w:r>
            </w:del>
          </w:p>
        </w:tc>
        <w:tc>
          <w:tcPr>
            <w:tcW w:w="569" w:type="pct"/>
            <w:tcBorders>
              <w:top w:val="outset" w:sz="6" w:space="0" w:color="auto"/>
              <w:left w:val="outset" w:sz="6" w:space="0" w:color="auto"/>
              <w:bottom w:val="outset" w:sz="6" w:space="0" w:color="auto"/>
              <w:right w:val="outset" w:sz="6" w:space="0" w:color="auto"/>
            </w:tcBorders>
            <w:vAlign w:val="center"/>
            <w:hideMark/>
            <w:tcPrChange w:id="215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F3325B" w14:textId="312952CA" w:rsidR="005A63E5" w:rsidRPr="001A099E" w:rsidRDefault="001A099E">
            <w:pPr>
              <w:jc w:val="right"/>
              <w:rPr>
                <w:rFonts w:eastAsia="Times New Roman"/>
              </w:rPr>
            </w:pPr>
            <w:ins w:id="2160" w:author="Iasmine Louise de Jesus Silva Alcântara" w:date="2026-07-31T14:36:00Z" w16du:dateUtc="2026-07-31T17:36:00Z">
              <w:r w:rsidRPr="001A099E">
                <w:rPr>
                  <w:rFonts w:ascii="Arial" w:eastAsia="Times New Roman" w:hAnsi="Arial" w:cs="Arial"/>
                  <w:sz w:val="16"/>
                  <w:szCs w:val="16"/>
                  <w:rPrChange w:id="2161" w:author="Iasmine Louise de Jesus Silva Alcântara" w:date="2026-07-31T14:39:00Z" w16du:dateUtc="2026-07-31T17:39:00Z">
                    <w:rPr>
                      <w:rFonts w:ascii="Arial" w:eastAsia="Times New Roman" w:hAnsi="Arial" w:cs="Arial"/>
                      <w:sz w:val="16"/>
                      <w:szCs w:val="16"/>
                      <w:highlight w:val="yellow"/>
                    </w:rPr>
                  </w:rPrChange>
                </w:rPr>
                <w:t>-</w:t>
              </w:r>
            </w:ins>
            <w:del w:id="2162" w:author="Iasmine Louise de Jesus Silva Alcântara" w:date="2026-07-29T17:19:00Z" w16du:dateUtc="2026-07-29T20:19:00Z">
              <w:r w:rsidR="005A63E5" w:rsidRPr="001A099E" w:rsidDel="001D6D34">
                <w:rPr>
                  <w:rFonts w:ascii="Arial" w:eastAsia="Times New Roman" w:hAnsi="Arial" w:cs="Arial"/>
                  <w:sz w:val="16"/>
                  <w:szCs w:val="16"/>
                </w:rPr>
                <w:delText>68.630,29</w:delText>
              </w:r>
            </w:del>
          </w:p>
        </w:tc>
        <w:tc>
          <w:tcPr>
            <w:tcW w:w="590" w:type="pct"/>
            <w:tcBorders>
              <w:top w:val="outset" w:sz="6" w:space="0" w:color="auto"/>
              <w:left w:val="outset" w:sz="6" w:space="0" w:color="auto"/>
              <w:bottom w:val="outset" w:sz="6" w:space="0" w:color="auto"/>
              <w:right w:val="outset" w:sz="6" w:space="0" w:color="auto"/>
            </w:tcBorders>
            <w:vAlign w:val="center"/>
            <w:hideMark/>
            <w:tcPrChange w:id="216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DFB716" w14:textId="47A212D8" w:rsidR="005A63E5" w:rsidRPr="001A099E" w:rsidRDefault="005A63E5">
            <w:pPr>
              <w:jc w:val="right"/>
              <w:rPr>
                <w:rFonts w:eastAsia="Times New Roman"/>
              </w:rPr>
            </w:pPr>
            <w:del w:id="2164" w:author="Iasmine Louise de Jesus Silva Alcântara" w:date="2026-07-29T17:21:00Z" w16du:dateUtc="2026-07-29T20:21:00Z">
              <w:r w:rsidRPr="001A099E" w:rsidDel="001D6D34">
                <w:rPr>
                  <w:rFonts w:ascii="Arial" w:eastAsia="Times New Roman" w:hAnsi="Arial" w:cs="Arial"/>
                  <w:sz w:val="16"/>
                  <w:szCs w:val="16"/>
                </w:rPr>
                <w:delText>9.892.326,72</w:delText>
              </w:r>
            </w:del>
            <w:ins w:id="2165" w:author="Iasmine Louise de Jesus Silva Alcântara" w:date="2026-07-31T14:39:00Z" w16du:dateUtc="2026-07-31T17:39:00Z">
              <w:r w:rsidR="001A099E" w:rsidRPr="001A099E">
                <w:rPr>
                  <w:rFonts w:ascii="Arial" w:eastAsia="Times New Roman" w:hAnsi="Arial" w:cs="Arial"/>
                  <w:sz w:val="16"/>
                  <w:szCs w:val="16"/>
                  <w:rPrChange w:id="2166" w:author="Iasmine Louise de Jesus Silva Alcântara" w:date="2026-07-31T14:39:00Z" w16du:dateUtc="2026-07-31T17:39:00Z">
                    <w:rPr>
                      <w:rFonts w:ascii="Arial" w:eastAsia="Times New Roman" w:hAnsi="Arial" w:cs="Arial"/>
                      <w:sz w:val="16"/>
                      <w:szCs w:val="16"/>
                      <w:highlight w:val="yellow"/>
                    </w:rPr>
                  </w:rPrChange>
                </w:rPr>
                <w:t>9.961.188,35</w:t>
              </w:r>
            </w:ins>
          </w:p>
        </w:tc>
        <w:tc>
          <w:tcPr>
            <w:tcW w:w="569" w:type="pct"/>
            <w:tcBorders>
              <w:top w:val="outset" w:sz="6" w:space="0" w:color="auto"/>
              <w:left w:val="outset" w:sz="6" w:space="0" w:color="auto"/>
              <w:bottom w:val="outset" w:sz="6" w:space="0" w:color="auto"/>
              <w:right w:val="outset" w:sz="6" w:space="0" w:color="auto"/>
            </w:tcBorders>
            <w:vAlign w:val="center"/>
            <w:hideMark/>
            <w:tcPrChange w:id="216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7F7B4C" w14:textId="77777777" w:rsidR="005A63E5" w:rsidRDefault="005A63E5">
            <w:pPr>
              <w:jc w:val="right"/>
              <w:rPr>
                <w:rFonts w:eastAsia="Times New Roman"/>
              </w:rPr>
            </w:pPr>
            <w:r>
              <w:rPr>
                <w:rFonts w:ascii="Arial" w:eastAsia="Times New Roman" w:hAnsi="Arial" w:cs="Arial"/>
                <w:sz w:val="16"/>
                <w:szCs w:val="16"/>
              </w:rPr>
              <w:t>9.961.188,35</w:t>
            </w:r>
          </w:p>
        </w:tc>
      </w:tr>
      <w:tr w:rsidR="00037699" w14:paraId="345BDA1C" w14:textId="77777777" w:rsidTr="000D5192">
        <w:trPr>
          <w:trHeight w:val="147"/>
          <w:trPrChange w:id="2168"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6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E4D9E3" w14:textId="77777777" w:rsidR="005A63E5" w:rsidRDefault="005A63E5">
            <w:pPr>
              <w:rPr>
                <w:rFonts w:eastAsia="Times New Roman"/>
              </w:rPr>
            </w:pPr>
            <w:r>
              <w:rPr>
                <w:rFonts w:ascii="Arial" w:eastAsia="Times New Roman" w:hAnsi="Arial" w:cs="Arial"/>
                <w:sz w:val="16"/>
                <w:szCs w:val="16"/>
              </w:rPr>
              <w:t> </w:t>
            </w:r>
          </w:p>
        </w:tc>
        <w:tc>
          <w:tcPr>
            <w:tcW w:w="499" w:type="pct"/>
            <w:tcBorders>
              <w:top w:val="outset" w:sz="6" w:space="0" w:color="auto"/>
              <w:left w:val="outset" w:sz="6" w:space="0" w:color="auto"/>
              <w:bottom w:val="outset" w:sz="6" w:space="0" w:color="auto"/>
              <w:right w:val="outset" w:sz="6" w:space="0" w:color="auto"/>
            </w:tcBorders>
            <w:vAlign w:val="center"/>
            <w:hideMark/>
            <w:tcPrChange w:id="217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87D22E" w14:textId="77777777" w:rsidR="005A63E5" w:rsidRDefault="005A63E5">
            <w:pPr>
              <w:jc w:val="right"/>
              <w:rPr>
                <w:rFonts w:eastAsia="Times New Roman"/>
              </w:rPr>
            </w:pPr>
            <w:r>
              <w:rPr>
                <w:rFonts w:ascii="Arial" w:eastAsia="Times New Roman" w:hAnsi="Arial" w:cs="Arial"/>
                <w:sz w:val="16"/>
                <w:szCs w:val="16"/>
              </w:rPr>
              <w:t> </w:t>
            </w:r>
          </w:p>
        </w:tc>
        <w:tc>
          <w:tcPr>
            <w:tcW w:w="497" w:type="pct"/>
            <w:tcBorders>
              <w:top w:val="outset" w:sz="6" w:space="0" w:color="auto"/>
              <w:left w:val="outset" w:sz="6" w:space="0" w:color="auto"/>
              <w:bottom w:val="outset" w:sz="6" w:space="0" w:color="auto"/>
              <w:right w:val="outset" w:sz="6" w:space="0" w:color="auto"/>
            </w:tcBorders>
            <w:vAlign w:val="center"/>
            <w:hideMark/>
            <w:tcPrChange w:id="217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96D3CD"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7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74835F1" w14:textId="77777777" w:rsidR="005A63E5" w:rsidRDefault="005A63E5">
            <w:pPr>
              <w:jc w:val="right"/>
              <w:rPr>
                <w:rFonts w:eastAsia="Times New Roman"/>
              </w:rPr>
            </w:pPr>
            <w:r>
              <w:rPr>
                <w:rFonts w:ascii="Arial" w:eastAsia="Times New Roman" w:hAnsi="Arial" w:cs="Arial"/>
                <w:sz w:val="16"/>
                <w:szCs w:val="16"/>
              </w:rPr>
              <w:t> </w:t>
            </w:r>
          </w:p>
        </w:tc>
        <w:tc>
          <w:tcPr>
            <w:tcW w:w="589" w:type="pct"/>
            <w:tcBorders>
              <w:top w:val="outset" w:sz="6" w:space="0" w:color="auto"/>
              <w:left w:val="outset" w:sz="6" w:space="0" w:color="auto"/>
              <w:bottom w:val="outset" w:sz="6" w:space="0" w:color="auto"/>
              <w:right w:val="outset" w:sz="6" w:space="0" w:color="auto"/>
            </w:tcBorders>
            <w:vAlign w:val="center"/>
            <w:hideMark/>
            <w:tcPrChange w:id="217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4A298E" w14:textId="77777777" w:rsidR="005A63E5" w:rsidRDefault="005A63E5">
            <w:pPr>
              <w:jc w:val="right"/>
              <w:rPr>
                <w:rFonts w:eastAsia="Times New Roman"/>
              </w:rPr>
            </w:pPr>
            <w:r>
              <w:rPr>
                <w:rFonts w:ascii="Arial" w:eastAsia="Times New Roman" w:hAnsi="Arial" w:cs="Arial"/>
                <w:sz w:val="16"/>
                <w:szCs w:val="16"/>
              </w:rPr>
              <w:t> </w:t>
            </w:r>
          </w:p>
        </w:tc>
        <w:tc>
          <w:tcPr>
            <w:tcW w:w="549" w:type="pct"/>
            <w:tcBorders>
              <w:top w:val="outset" w:sz="6" w:space="0" w:color="auto"/>
              <w:left w:val="outset" w:sz="6" w:space="0" w:color="auto"/>
              <w:bottom w:val="outset" w:sz="6" w:space="0" w:color="auto"/>
              <w:right w:val="outset" w:sz="6" w:space="0" w:color="auto"/>
            </w:tcBorders>
            <w:vAlign w:val="center"/>
            <w:hideMark/>
            <w:tcPrChange w:id="2174"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1028FF9C"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7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E2C10B" w14:textId="77777777" w:rsidR="005A63E5" w:rsidRDefault="005A63E5">
            <w:pPr>
              <w:jc w:val="right"/>
              <w:rPr>
                <w:rFonts w:eastAsia="Times New Roman"/>
              </w:rPr>
            </w:pPr>
            <w:r>
              <w:rPr>
                <w:rFonts w:ascii="Arial" w:eastAsia="Times New Roman" w:hAnsi="Arial" w:cs="Arial"/>
                <w:sz w:val="16"/>
                <w:szCs w:val="16"/>
              </w:rPr>
              <w:t> </w:t>
            </w:r>
          </w:p>
        </w:tc>
        <w:tc>
          <w:tcPr>
            <w:tcW w:w="590" w:type="pct"/>
            <w:tcBorders>
              <w:top w:val="outset" w:sz="6" w:space="0" w:color="auto"/>
              <w:left w:val="outset" w:sz="6" w:space="0" w:color="auto"/>
              <w:bottom w:val="outset" w:sz="6" w:space="0" w:color="auto"/>
              <w:right w:val="outset" w:sz="6" w:space="0" w:color="auto"/>
            </w:tcBorders>
            <w:vAlign w:val="center"/>
            <w:hideMark/>
            <w:tcPrChange w:id="2176"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146D69" w14:textId="77777777" w:rsidR="005A63E5" w:rsidRDefault="005A63E5">
            <w:pPr>
              <w:jc w:val="right"/>
              <w:rPr>
                <w:rFonts w:eastAsia="Times New Roman"/>
              </w:rPr>
            </w:pPr>
            <w:r>
              <w:rPr>
                <w:rFonts w:ascii="Arial" w:eastAsia="Times New Roman" w:hAnsi="Arial" w:cs="Arial"/>
                <w:sz w:val="16"/>
                <w:szCs w:val="16"/>
              </w:rPr>
              <w:t> </w:t>
            </w:r>
          </w:p>
        </w:tc>
        <w:tc>
          <w:tcPr>
            <w:tcW w:w="569" w:type="pct"/>
            <w:tcBorders>
              <w:top w:val="outset" w:sz="6" w:space="0" w:color="auto"/>
              <w:left w:val="outset" w:sz="6" w:space="0" w:color="auto"/>
              <w:bottom w:val="outset" w:sz="6" w:space="0" w:color="auto"/>
              <w:right w:val="outset" w:sz="6" w:space="0" w:color="auto"/>
            </w:tcBorders>
            <w:vAlign w:val="center"/>
            <w:hideMark/>
            <w:tcPrChange w:id="217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B60146" w14:textId="77777777" w:rsidR="005A63E5" w:rsidRDefault="005A63E5">
            <w:pPr>
              <w:jc w:val="right"/>
              <w:rPr>
                <w:rFonts w:eastAsia="Times New Roman"/>
              </w:rPr>
            </w:pPr>
            <w:r>
              <w:rPr>
                <w:rFonts w:ascii="Arial" w:eastAsia="Times New Roman" w:hAnsi="Arial" w:cs="Arial"/>
                <w:sz w:val="16"/>
                <w:szCs w:val="16"/>
              </w:rPr>
              <w:t> </w:t>
            </w:r>
          </w:p>
        </w:tc>
      </w:tr>
      <w:tr w:rsidR="00037699" w14:paraId="1941259C" w14:textId="77777777" w:rsidTr="000D5192">
        <w:trPr>
          <w:trHeight w:val="147"/>
          <w:trPrChange w:id="2178" w:author="Iasmine Louise de Jesus Silva Alcântara" w:date="2026-07-31T14:41:00Z" w16du:dateUtc="2026-07-31T17:41:00Z">
            <w:trPr>
              <w:gridBefore w:val="1"/>
              <w:gridAfter w:val="0"/>
              <w:trHeight w:val="150"/>
            </w:trPr>
          </w:trPrChange>
        </w:trPr>
        <w:tc>
          <w:tcPr>
            <w:tcW w:w="569" w:type="pct"/>
            <w:tcBorders>
              <w:top w:val="outset" w:sz="6" w:space="0" w:color="auto"/>
              <w:left w:val="outset" w:sz="6" w:space="0" w:color="auto"/>
              <w:bottom w:val="outset" w:sz="6" w:space="0" w:color="auto"/>
              <w:right w:val="outset" w:sz="6" w:space="0" w:color="auto"/>
            </w:tcBorders>
            <w:vAlign w:val="center"/>
            <w:hideMark/>
            <w:tcPrChange w:id="2179"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CB2B6E" w14:textId="77777777" w:rsidR="005A63E5" w:rsidRPr="009E1E96" w:rsidRDefault="005A63E5">
            <w:pPr>
              <w:rPr>
                <w:rFonts w:eastAsia="Times New Roman"/>
                <w:b/>
                <w:bCs/>
                <w:rPrChange w:id="2180"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81" w:author="Iasmine Louise de Jesus Silva Alcântara" w:date="2026-07-29T17:07:00Z" w16du:dateUtc="2026-07-29T20:07:00Z">
                  <w:rPr>
                    <w:rFonts w:ascii="Arial" w:eastAsia="Times New Roman" w:hAnsi="Arial" w:cs="Arial"/>
                    <w:sz w:val="16"/>
                    <w:szCs w:val="16"/>
                  </w:rPr>
                </w:rPrChange>
              </w:rPr>
              <w:t>Provisão Final</w:t>
            </w:r>
          </w:p>
        </w:tc>
        <w:tc>
          <w:tcPr>
            <w:tcW w:w="499" w:type="pct"/>
            <w:tcBorders>
              <w:top w:val="outset" w:sz="6" w:space="0" w:color="auto"/>
              <w:left w:val="outset" w:sz="6" w:space="0" w:color="auto"/>
              <w:bottom w:val="outset" w:sz="6" w:space="0" w:color="auto"/>
              <w:right w:val="outset" w:sz="6" w:space="0" w:color="auto"/>
            </w:tcBorders>
            <w:vAlign w:val="center"/>
            <w:hideMark/>
            <w:tcPrChange w:id="2182"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74DEAD7" w14:textId="77777777" w:rsidR="005A63E5" w:rsidRPr="009E1E96" w:rsidRDefault="005A63E5">
            <w:pPr>
              <w:jc w:val="right"/>
              <w:rPr>
                <w:rFonts w:eastAsia="Times New Roman"/>
                <w:b/>
                <w:bCs/>
                <w:rPrChange w:id="2183"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84" w:author="Iasmine Louise de Jesus Silva Alcântara" w:date="2026-07-29T17:07:00Z" w16du:dateUtc="2026-07-29T20:07:00Z">
                  <w:rPr>
                    <w:rFonts w:ascii="Arial" w:eastAsia="Times New Roman" w:hAnsi="Arial" w:cs="Arial"/>
                    <w:sz w:val="16"/>
                    <w:szCs w:val="16"/>
                  </w:rPr>
                </w:rPrChange>
              </w:rPr>
              <w:t>3.310.775,00</w:t>
            </w:r>
          </w:p>
        </w:tc>
        <w:tc>
          <w:tcPr>
            <w:tcW w:w="497" w:type="pct"/>
            <w:tcBorders>
              <w:top w:val="outset" w:sz="6" w:space="0" w:color="auto"/>
              <w:left w:val="outset" w:sz="6" w:space="0" w:color="auto"/>
              <w:bottom w:val="outset" w:sz="6" w:space="0" w:color="auto"/>
              <w:right w:val="outset" w:sz="6" w:space="0" w:color="auto"/>
            </w:tcBorders>
            <w:vAlign w:val="center"/>
            <w:hideMark/>
            <w:tcPrChange w:id="2185"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336DF58" w14:textId="77777777" w:rsidR="005A63E5" w:rsidRPr="009E1E96" w:rsidRDefault="005A63E5">
            <w:pPr>
              <w:jc w:val="right"/>
              <w:rPr>
                <w:rFonts w:eastAsia="Times New Roman"/>
                <w:b/>
                <w:bCs/>
                <w:rPrChange w:id="2186"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87" w:author="Iasmine Louise de Jesus Silva Alcântara" w:date="2026-07-29T17:07:00Z" w16du:dateUtc="2026-07-29T20:07:00Z">
                  <w:rPr>
                    <w:rFonts w:ascii="Arial" w:eastAsia="Times New Roman" w:hAnsi="Arial" w:cs="Arial"/>
                    <w:sz w:val="16"/>
                    <w:szCs w:val="16"/>
                  </w:rPr>
                </w:rPrChange>
              </w:rPr>
              <w:t>1.469.351,59</w:t>
            </w:r>
          </w:p>
        </w:tc>
        <w:tc>
          <w:tcPr>
            <w:tcW w:w="569" w:type="pct"/>
            <w:tcBorders>
              <w:top w:val="outset" w:sz="6" w:space="0" w:color="auto"/>
              <w:left w:val="outset" w:sz="6" w:space="0" w:color="auto"/>
              <w:bottom w:val="outset" w:sz="6" w:space="0" w:color="auto"/>
              <w:right w:val="outset" w:sz="6" w:space="0" w:color="auto"/>
            </w:tcBorders>
            <w:vAlign w:val="center"/>
            <w:hideMark/>
            <w:tcPrChange w:id="2188"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23175F" w14:textId="77777777" w:rsidR="005A63E5" w:rsidRPr="009E1E96" w:rsidRDefault="005A63E5">
            <w:pPr>
              <w:jc w:val="right"/>
              <w:rPr>
                <w:rFonts w:eastAsia="Times New Roman"/>
                <w:b/>
                <w:bCs/>
                <w:rPrChange w:id="2189"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90" w:author="Iasmine Louise de Jesus Silva Alcântara" w:date="2026-07-29T17:07:00Z" w16du:dateUtc="2026-07-29T20:07:00Z">
                  <w:rPr>
                    <w:rFonts w:ascii="Arial" w:eastAsia="Times New Roman" w:hAnsi="Arial" w:cs="Arial"/>
                    <w:sz w:val="16"/>
                    <w:szCs w:val="16"/>
                  </w:rPr>
                </w:rPrChange>
              </w:rPr>
              <w:t>21.768.474,89</w:t>
            </w:r>
          </w:p>
        </w:tc>
        <w:tc>
          <w:tcPr>
            <w:tcW w:w="589" w:type="pct"/>
            <w:tcBorders>
              <w:top w:val="outset" w:sz="6" w:space="0" w:color="auto"/>
              <w:left w:val="outset" w:sz="6" w:space="0" w:color="auto"/>
              <w:bottom w:val="outset" w:sz="6" w:space="0" w:color="auto"/>
              <w:right w:val="outset" w:sz="6" w:space="0" w:color="auto"/>
            </w:tcBorders>
            <w:vAlign w:val="center"/>
            <w:hideMark/>
            <w:tcPrChange w:id="2191"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4480A4" w14:textId="77777777" w:rsidR="005A63E5" w:rsidRPr="009E1E96" w:rsidRDefault="005A63E5">
            <w:pPr>
              <w:jc w:val="right"/>
              <w:rPr>
                <w:rFonts w:eastAsia="Times New Roman"/>
                <w:b/>
                <w:bCs/>
                <w:rPrChange w:id="2192"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93" w:author="Iasmine Louise de Jesus Silva Alcântara" w:date="2026-07-29T17:07:00Z" w16du:dateUtc="2026-07-29T20:07:00Z">
                  <w:rPr>
                    <w:rFonts w:ascii="Arial" w:eastAsia="Times New Roman" w:hAnsi="Arial" w:cs="Arial"/>
                    <w:sz w:val="16"/>
                    <w:szCs w:val="16"/>
                  </w:rPr>
                </w:rPrChange>
              </w:rPr>
              <w:t>26.548.601,48</w:t>
            </w:r>
          </w:p>
        </w:tc>
        <w:tc>
          <w:tcPr>
            <w:tcW w:w="549" w:type="pct"/>
            <w:tcBorders>
              <w:top w:val="outset" w:sz="6" w:space="0" w:color="auto"/>
              <w:left w:val="outset" w:sz="6" w:space="0" w:color="auto"/>
              <w:bottom w:val="outset" w:sz="6" w:space="0" w:color="auto"/>
              <w:right w:val="outset" w:sz="6" w:space="0" w:color="auto"/>
            </w:tcBorders>
            <w:vAlign w:val="center"/>
            <w:hideMark/>
            <w:tcPrChange w:id="2194" w:author="Iasmine Louise de Jesus Silva Alcântara" w:date="2026-07-31T14:41:00Z" w16du:dateUtc="2026-07-31T17:4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3B07C10F" w14:textId="77777777" w:rsidR="005A63E5" w:rsidRPr="009E1E96" w:rsidRDefault="005A63E5">
            <w:pPr>
              <w:jc w:val="right"/>
              <w:rPr>
                <w:rFonts w:eastAsia="Times New Roman"/>
                <w:b/>
                <w:bCs/>
                <w:rPrChange w:id="2195"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96" w:author="Iasmine Louise de Jesus Silva Alcântara" w:date="2026-07-29T17:07:00Z" w16du:dateUtc="2026-07-29T20:07:00Z">
                  <w:rPr>
                    <w:rFonts w:ascii="Arial" w:eastAsia="Times New Roman" w:hAnsi="Arial" w:cs="Arial"/>
                    <w:sz w:val="16"/>
                    <w:szCs w:val="16"/>
                  </w:rPr>
                </w:rPrChange>
              </w:rPr>
              <w:t>2.932.102,12</w:t>
            </w:r>
          </w:p>
        </w:tc>
        <w:tc>
          <w:tcPr>
            <w:tcW w:w="569" w:type="pct"/>
            <w:tcBorders>
              <w:top w:val="outset" w:sz="6" w:space="0" w:color="auto"/>
              <w:left w:val="outset" w:sz="6" w:space="0" w:color="auto"/>
              <w:bottom w:val="outset" w:sz="6" w:space="0" w:color="auto"/>
              <w:right w:val="outset" w:sz="6" w:space="0" w:color="auto"/>
            </w:tcBorders>
            <w:vAlign w:val="center"/>
            <w:hideMark/>
            <w:tcPrChange w:id="2197"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86401B" w14:textId="77777777" w:rsidR="005A63E5" w:rsidRPr="009E1E96" w:rsidRDefault="005A63E5">
            <w:pPr>
              <w:jc w:val="right"/>
              <w:rPr>
                <w:rFonts w:eastAsia="Times New Roman"/>
                <w:b/>
                <w:bCs/>
                <w:rPrChange w:id="2198"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199" w:author="Iasmine Louise de Jesus Silva Alcântara" w:date="2026-07-29T17:07:00Z" w16du:dateUtc="2026-07-29T20:07:00Z">
                  <w:rPr>
                    <w:rFonts w:ascii="Arial" w:eastAsia="Times New Roman" w:hAnsi="Arial" w:cs="Arial"/>
                    <w:sz w:val="16"/>
                    <w:szCs w:val="16"/>
                  </w:rPr>
                </w:rPrChange>
              </w:rPr>
              <w:t>1.495.181,25</w:t>
            </w:r>
          </w:p>
        </w:tc>
        <w:tc>
          <w:tcPr>
            <w:tcW w:w="590" w:type="pct"/>
            <w:tcBorders>
              <w:top w:val="outset" w:sz="6" w:space="0" w:color="auto"/>
              <w:left w:val="outset" w:sz="6" w:space="0" w:color="auto"/>
              <w:bottom w:val="outset" w:sz="6" w:space="0" w:color="auto"/>
              <w:right w:val="outset" w:sz="6" w:space="0" w:color="auto"/>
            </w:tcBorders>
            <w:vAlign w:val="center"/>
            <w:hideMark/>
            <w:tcPrChange w:id="2200"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056159D" w14:textId="77777777" w:rsidR="005A63E5" w:rsidRPr="009E1E96" w:rsidRDefault="005A63E5">
            <w:pPr>
              <w:jc w:val="right"/>
              <w:rPr>
                <w:rFonts w:eastAsia="Times New Roman"/>
                <w:b/>
                <w:bCs/>
                <w:rPrChange w:id="2201"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202" w:author="Iasmine Louise de Jesus Silva Alcântara" w:date="2026-07-29T17:07:00Z" w16du:dateUtc="2026-07-29T20:07:00Z">
                  <w:rPr>
                    <w:rFonts w:ascii="Arial" w:eastAsia="Times New Roman" w:hAnsi="Arial" w:cs="Arial"/>
                    <w:sz w:val="16"/>
                    <w:szCs w:val="16"/>
                  </w:rPr>
                </w:rPrChange>
              </w:rPr>
              <w:t>20.458.502,48</w:t>
            </w:r>
          </w:p>
        </w:tc>
        <w:tc>
          <w:tcPr>
            <w:tcW w:w="569" w:type="pct"/>
            <w:tcBorders>
              <w:top w:val="outset" w:sz="6" w:space="0" w:color="auto"/>
              <w:left w:val="outset" w:sz="6" w:space="0" w:color="auto"/>
              <w:bottom w:val="outset" w:sz="6" w:space="0" w:color="auto"/>
              <w:right w:val="outset" w:sz="6" w:space="0" w:color="auto"/>
            </w:tcBorders>
            <w:vAlign w:val="center"/>
            <w:hideMark/>
            <w:tcPrChange w:id="2203" w:author="Iasmine Louise de Jesus Silva Alcântara" w:date="2026-07-31T14:41:00Z" w16du:dateUtc="2026-07-31T17:4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187FEA7" w14:textId="77777777" w:rsidR="005A63E5" w:rsidRPr="009E1E96" w:rsidRDefault="005A63E5">
            <w:pPr>
              <w:jc w:val="right"/>
              <w:rPr>
                <w:rFonts w:eastAsia="Times New Roman"/>
                <w:b/>
                <w:bCs/>
                <w:rPrChange w:id="2204" w:author="Iasmine Louise de Jesus Silva Alcântara" w:date="2026-07-29T17:07:00Z" w16du:dateUtc="2026-07-29T20:07:00Z">
                  <w:rPr>
                    <w:rFonts w:eastAsia="Times New Roman"/>
                  </w:rPr>
                </w:rPrChange>
              </w:rPr>
            </w:pPr>
            <w:r w:rsidRPr="009E1E96">
              <w:rPr>
                <w:rFonts w:ascii="Arial" w:eastAsia="Times New Roman" w:hAnsi="Arial" w:cs="Arial"/>
                <w:b/>
                <w:bCs/>
                <w:sz w:val="16"/>
                <w:szCs w:val="16"/>
                <w:rPrChange w:id="2205" w:author="Iasmine Louise de Jesus Silva Alcântara" w:date="2026-07-29T17:07:00Z" w16du:dateUtc="2026-07-29T20:07:00Z">
                  <w:rPr>
                    <w:rFonts w:ascii="Arial" w:eastAsia="Times New Roman" w:hAnsi="Arial" w:cs="Arial"/>
                    <w:sz w:val="16"/>
                    <w:szCs w:val="16"/>
                  </w:rPr>
                </w:rPrChange>
              </w:rPr>
              <w:t>24.885.785,85</w:t>
            </w:r>
          </w:p>
        </w:tc>
      </w:tr>
    </w:tbl>
    <w:p w14:paraId="734C9C73" w14:textId="77777777" w:rsidR="005A63E5" w:rsidRDefault="005A63E5">
      <w:r>
        <w:t> </w:t>
      </w:r>
    </w:p>
    <w:p w14:paraId="5D1ACC41" w14:textId="77777777" w:rsidR="005A63E5" w:rsidRDefault="005A63E5">
      <w:pPr>
        <w:pStyle w:val="NormalWeb"/>
      </w:pPr>
      <w:r>
        <w:rPr>
          <w:rFonts w:ascii="Arial" w:hAnsi="Arial" w:cs="Arial"/>
          <w:b/>
          <w:bCs/>
          <w:sz w:val="20"/>
          <w:szCs w:val="20"/>
        </w:rPr>
        <w:t>7.2 Consolidação dos Estágios das Provisões</w:t>
      </w:r>
    </w:p>
    <w:tbl>
      <w:tblPr>
        <w:tblW w:w="5000" w:type="pct"/>
        <w:tblCellMar>
          <w:left w:w="0" w:type="dxa"/>
          <w:right w:w="0" w:type="dxa"/>
        </w:tblCellMar>
        <w:tblLook w:val="04A0" w:firstRow="1" w:lastRow="0" w:firstColumn="1" w:lastColumn="0" w:noHBand="0" w:noVBand="1"/>
        <w:tblPrChange w:id="2206" w:author="Iasmine Louise de Jesus Silva Alcântara" w:date="2026-07-29T17:39:00Z" w16du:dateUtc="2026-07-29T20:39:00Z">
          <w:tblPr>
            <w:tblW w:w="5000" w:type="pct"/>
            <w:tblCellMar>
              <w:left w:w="0" w:type="dxa"/>
              <w:right w:w="0" w:type="dxa"/>
            </w:tblCellMar>
            <w:tblLook w:val="04A0" w:firstRow="1" w:lastRow="0" w:firstColumn="1" w:lastColumn="0" w:noHBand="0" w:noVBand="1"/>
          </w:tblPr>
        </w:tblPrChange>
      </w:tblPr>
      <w:tblGrid>
        <w:gridCol w:w="3819"/>
        <w:gridCol w:w="2409"/>
        <w:gridCol w:w="2260"/>
        <w:tblGridChange w:id="2207">
          <w:tblGrid>
            <w:gridCol w:w="3819"/>
            <w:gridCol w:w="1"/>
            <w:gridCol w:w="1601"/>
            <w:gridCol w:w="807"/>
            <w:gridCol w:w="2260"/>
          </w:tblGrid>
        </w:tblGridChange>
      </w:tblGrid>
      <w:tr w:rsidR="00037699" w14:paraId="6A56B94A" w14:textId="77777777" w:rsidTr="00DC4DCF">
        <w:trPr>
          <w:trHeight w:val="150"/>
          <w:trPrChange w:id="2208"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09"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1AC9C7" w14:textId="77777777" w:rsidR="005A63E5" w:rsidRDefault="005A63E5">
            <w:pPr>
              <w:jc w:val="center"/>
              <w:rPr>
                <w:rFonts w:eastAsia="Times New Roman"/>
              </w:rPr>
            </w:pPr>
            <w:r>
              <w:rPr>
                <w:rFonts w:ascii="Arial" w:eastAsia="Times New Roman" w:hAnsi="Arial" w:cs="Arial"/>
                <w:b/>
                <w:bCs/>
                <w:sz w:val="16"/>
                <w:szCs w:val="16"/>
              </w:rPr>
              <w:t>Descrição</w:t>
            </w:r>
          </w:p>
        </w:tc>
        <w:tc>
          <w:tcPr>
            <w:tcW w:w="1419" w:type="pct"/>
            <w:tcBorders>
              <w:top w:val="outset" w:sz="6" w:space="0" w:color="auto"/>
              <w:left w:val="outset" w:sz="6" w:space="0" w:color="auto"/>
              <w:bottom w:val="outset" w:sz="6" w:space="0" w:color="auto"/>
              <w:right w:val="outset" w:sz="6" w:space="0" w:color="auto"/>
            </w:tcBorders>
            <w:vAlign w:val="center"/>
            <w:hideMark/>
            <w:tcPrChange w:id="2210"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BBD445" w14:textId="77777777" w:rsidR="005A63E5" w:rsidRDefault="005A63E5">
            <w:pPr>
              <w:jc w:val="center"/>
              <w:rPr>
                <w:rFonts w:eastAsia="Times New Roman"/>
              </w:rPr>
            </w:pPr>
            <w:r>
              <w:rPr>
                <w:rFonts w:ascii="Arial" w:eastAsia="Times New Roman" w:hAnsi="Arial" w:cs="Arial"/>
                <w:b/>
                <w:bCs/>
                <w:sz w:val="16"/>
                <w:szCs w:val="16"/>
              </w:rPr>
              <w:t>30/06/2026</w:t>
            </w:r>
          </w:p>
        </w:tc>
        <w:tc>
          <w:tcPr>
            <w:tcW w:w="1331" w:type="pct"/>
            <w:tcBorders>
              <w:top w:val="outset" w:sz="6" w:space="0" w:color="auto"/>
              <w:left w:val="outset" w:sz="6" w:space="0" w:color="auto"/>
              <w:bottom w:val="outset" w:sz="6" w:space="0" w:color="auto"/>
              <w:right w:val="outset" w:sz="6" w:space="0" w:color="auto"/>
            </w:tcBorders>
            <w:vAlign w:val="center"/>
            <w:hideMark/>
            <w:tcPrChange w:id="2211"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ECB5A5E"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FC0FD01" w14:textId="77777777" w:rsidTr="00DC4DCF">
        <w:trPr>
          <w:trHeight w:val="150"/>
          <w:trPrChange w:id="2212"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13"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0F305D" w14:textId="77777777" w:rsidR="005A63E5" w:rsidRPr="00DC4DCF" w:rsidRDefault="005A63E5">
            <w:pPr>
              <w:rPr>
                <w:rFonts w:eastAsia="Times New Roman"/>
                <w:b/>
                <w:bCs/>
                <w:rPrChange w:id="2214" w:author="Iasmine Louise de Jesus Silva Alcântara" w:date="2026-07-29T17:35:00Z" w16du:dateUtc="2026-07-29T20:35:00Z">
                  <w:rPr>
                    <w:rFonts w:eastAsia="Times New Roman"/>
                  </w:rPr>
                </w:rPrChange>
              </w:rPr>
            </w:pPr>
            <w:r w:rsidRPr="00DC4DCF">
              <w:rPr>
                <w:rFonts w:ascii="Arial" w:eastAsia="Times New Roman" w:hAnsi="Arial" w:cs="Arial"/>
                <w:b/>
                <w:bCs/>
                <w:sz w:val="16"/>
                <w:szCs w:val="16"/>
                <w:rPrChange w:id="2215" w:author="Iasmine Louise de Jesus Silva Alcântara" w:date="2026-07-29T17:35:00Z" w16du:dateUtc="2026-07-29T20:35:00Z">
                  <w:rPr>
                    <w:rFonts w:ascii="Arial" w:eastAsia="Times New Roman" w:hAnsi="Arial" w:cs="Arial"/>
                    <w:sz w:val="16"/>
                    <w:szCs w:val="16"/>
                  </w:rPr>
                </w:rPrChange>
              </w:rPr>
              <w:t>Provisão Inicial</w:t>
            </w:r>
          </w:p>
        </w:tc>
        <w:tc>
          <w:tcPr>
            <w:tcW w:w="1419" w:type="pct"/>
            <w:tcBorders>
              <w:top w:val="outset" w:sz="6" w:space="0" w:color="auto"/>
              <w:left w:val="outset" w:sz="6" w:space="0" w:color="auto"/>
              <w:bottom w:val="outset" w:sz="6" w:space="0" w:color="auto"/>
              <w:right w:val="outset" w:sz="6" w:space="0" w:color="auto"/>
            </w:tcBorders>
            <w:vAlign w:val="center"/>
            <w:hideMark/>
            <w:tcPrChange w:id="2216"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BF2985" w14:textId="77777777" w:rsidR="005A63E5" w:rsidRPr="00DC4DCF" w:rsidRDefault="005A63E5">
            <w:pPr>
              <w:jc w:val="right"/>
              <w:rPr>
                <w:rFonts w:eastAsia="Times New Roman"/>
                <w:b/>
                <w:bCs/>
                <w:rPrChange w:id="2217" w:author="Iasmine Louise de Jesus Silva Alcântara" w:date="2026-07-29T17:35:00Z" w16du:dateUtc="2026-07-29T20:35:00Z">
                  <w:rPr>
                    <w:rFonts w:eastAsia="Times New Roman"/>
                  </w:rPr>
                </w:rPrChange>
              </w:rPr>
            </w:pPr>
            <w:r w:rsidRPr="00DC4DCF">
              <w:rPr>
                <w:rFonts w:ascii="Arial" w:eastAsia="Times New Roman" w:hAnsi="Arial" w:cs="Arial"/>
                <w:b/>
                <w:bCs/>
                <w:sz w:val="16"/>
                <w:szCs w:val="16"/>
                <w:rPrChange w:id="2218" w:author="Iasmine Louise de Jesus Silva Alcântara" w:date="2026-07-29T17:35:00Z" w16du:dateUtc="2026-07-29T20:35:00Z">
                  <w:rPr>
                    <w:rFonts w:ascii="Arial" w:eastAsia="Times New Roman" w:hAnsi="Arial" w:cs="Arial"/>
                    <w:sz w:val="16"/>
                    <w:szCs w:val="16"/>
                  </w:rPr>
                </w:rPrChange>
              </w:rPr>
              <w:t>24.885.785,85</w:t>
            </w:r>
          </w:p>
        </w:tc>
        <w:tc>
          <w:tcPr>
            <w:tcW w:w="1331" w:type="pct"/>
            <w:tcBorders>
              <w:top w:val="outset" w:sz="6" w:space="0" w:color="auto"/>
              <w:left w:val="outset" w:sz="6" w:space="0" w:color="auto"/>
              <w:bottom w:val="outset" w:sz="6" w:space="0" w:color="auto"/>
              <w:right w:val="outset" w:sz="6" w:space="0" w:color="auto"/>
            </w:tcBorders>
            <w:vAlign w:val="center"/>
            <w:hideMark/>
            <w:tcPrChange w:id="2219"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9A87C99" w14:textId="77777777" w:rsidR="005A63E5" w:rsidRPr="00DC4DCF" w:rsidRDefault="005A63E5">
            <w:pPr>
              <w:jc w:val="right"/>
              <w:rPr>
                <w:rFonts w:eastAsia="Times New Roman"/>
                <w:b/>
                <w:bCs/>
                <w:rPrChange w:id="2220" w:author="Iasmine Louise de Jesus Silva Alcântara" w:date="2026-07-29T17:35:00Z" w16du:dateUtc="2026-07-29T20:35:00Z">
                  <w:rPr>
                    <w:rFonts w:eastAsia="Times New Roman"/>
                  </w:rPr>
                </w:rPrChange>
              </w:rPr>
            </w:pPr>
            <w:r w:rsidRPr="00DC4DCF">
              <w:rPr>
                <w:rFonts w:ascii="Arial" w:eastAsia="Times New Roman" w:hAnsi="Arial" w:cs="Arial"/>
                <w:b/>
                <w:bCs/>
                <w:sz w:val="16"/>
                <w:szCs w:val="16"/>
                <w:rPrChange w:id="2221" w:author="Iasmine Louise de Jesus Silva Alcântara" w:date="2026-07-29T17:35:00Z" w16du:dateUtc="2026-07-29T20:35:00Z">
                  <w:rPr>
                    <w:rFonts w:ascii="Arial" w:eastAsia="Times New Roman" w:hAnsi="Arial" w:cs="Arial"/>
                    <w:sz w:val="16"/>
                    <w:szCs w:val="16"/>
                  </w:rPr>
                </w:rPrChange>
              </w:rPr>
              <w:t>21.982.384,64</w:t>
            </w:r>
          </w:p>
        </w:tc>
      </w:tr>
      <w:tr w:rsidR="00037699" w14:paraId="7A9CE811" w14:textId="77777777" w:rsidTr="00DC4DCF">
        <w:trPr>
          <w:trHeight w:val="150"/>
          <w:trPrChange w:id="2222"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23"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9B70048"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Constituição</w:t>
            </w:r>
          </w:p>
        </w:tc>
        <w:tc>
          <w:tcPr>
            <w:tcW w:w="1419" w:type="pct"/>
            <w:tcBorders>
              <w:top w:val="outset" w:sz="6" w:space="0" w:color="auto"/>
              <w:left w:val="outset" w:sz="6" w:space="0" w:color="auto"/>
              <w:bottom w:val="outset" w:sz="6" w:space="0" w:color="auto"/>
              <w:right w:val="outset" w:sz="6" w:space="0" w:color="auto"/>
            </w:tcBorders>
            <w:vAlign w:val="center"/>
            <w:hideMark/>
            <w:tcPrChange w:id="2224"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C9299BB" w14:textId="77777777" w:rsidR="005A63E5" w:rsidRDefault="005A63E5">
            <w:pPr>
              <w:jc w:val="right"/>
              <w:rPr>
                <w:rFonts w:eastAsia="Times New Roman"/>
              </w:rPr>
            </w:pPr>
            <w:r>
              <w:rPr>
                <w:rFonts w:ascii="Arial" w:eastAsia="Times New Roman" w:hAnsi="Arial" w:cs="Arial"/>
                <w:sz w:val="16"/>
                <w:szCs w:val="16"/>
              </w:rPr>
              <w:t>10.739.255,08</w:t>
            </w:r>
          </w:p>
        </w:tc>
        <w:tc>
          <w:tcPr>
            <w:tcW w:w="1331" w:type="pct"/>
            <w:tcBorders>
              <w:top w:val="outset" w:sz="6" w:space="0" w:color="auto"/>
              <w:left w:val="outset" w:sz="6" w:space="0" w:color="auto"/>
              <w:bottom w:val="outset" w:sz="6" w:space="0" w:color="auto"/>
              <w:right w:val="outset" w:sz="6" w:space="0" w:color="auto"/>
            </w:tcBorders>
            <w:vAlign w:val="center"/>
            <w:hideMark/>
            <w:tcPrChange w:id="2225"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207106" w14:textId="77777777" w:rsidR="005A63E5" w:rsidRDefault="005A63E5">
            <w:pPr>
              <w:jc w:val="right"/>
              <w:rPr>
                <w:rFonts w:eastAsia="Times New Roman"/>
              </w:rPr>
            </w:pPr>
            <w:r>
              <w:rPr>
                <w:rFonts w:ascii="Arial" w:eastAsia="Times New Roman" w:hAnsi="Arial" w:cs="Arial"/>
                <w:sz w:val="16"/>
                <w:szCs w:val="16"/>
              </w:rPr>
              <w:t>18.873.285,27</w:t>
            </w:r>
          </w:p>
        </w:tc>
      </w:tr>
      <w:tr w:rsidR="00037699" w:rsidDel="00DC4DCF" w14:paraId="330DB0D3" w14:textId="0AF1C289" w:rsidTr="00DC4DCF">
        <w:trPr>
          <w:trHeight w:val="150"/>
          <w:del w:id="2226" w:author="Iasmine Louise de Jesus Silva Alcântara" w:date="2026-07-29T17:35:00Z"/>
          <w:trPrChange w:id="2227"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28"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07FBBCD" w14:textId="2B7FBE0E" w:rsidR="005A63E5" w:rsidDel="00DC4DCF" w:rsidRDefault="005A63E5">
            <w:pPr>
              <w:rPr>
                <w:del w:id="2229" w:author="Iasmine Louise de Jesus Silva Alcântara" w:date="2026-07-29T17:35:00Z" w16du:dateUtc="2026-07-29T20:35:00Z"/>
                <w:rFonts w:eastAsia="Times New Roman"/>
              </w:rPr>
            </w:pPr>
            <w:del w:id="2230" w:author="Iasmine Louise de Jesus Silva Alcântara" w:date="2026-07-29T17:35:00Z" w16du:dateUtc="2026-07-29T20:35:00Z">
              <w:r w:rsidDel="00DC4DCF">
                <w:rPr>
                  <w:rFonts w:ascii="Arial" w:eastAsia="Times New Roman" w:hAnsi="Arial" w:cs="Arial"/>
                  <w:sz w:val="16"/>
                  <w:szCs w:val="16"/>
                </w:rPr>
                <w:delText> </w:delText>
              </w:r>
            </w:del>
          </w:p>
        </w:tc>
        <w:tc>
          <w:tcPr>
            <w:tcW w:w="1419" w:type="pct"/>
            <w:tcBorders>
              <w:top w:val="outset" w:sz="6" w:space="0" w:color="auto"/>
              <w:left w:val="outset" w:sz="6" w:space="0" w:color="auto"/>
              <w:bottom w:val="outset" w:sz="6" w:space="0" w:color="auto"/>
              <w:right w:val="outset" w:sz="6" w:space="0" w:color="auto"/>
            </w:tcBorders>
            <w:vAlign w:val="center"/>
            <w:hideMark/>
            <w:tcPrChange w:id="2231"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F548967" w14:textId="5FB2128E" w:rsidR="005A63E5" w:rsidDel="00DC4DCF" w:rsidRDefault="005A63E5">
            <w:pPr>
              <w:jc w:val="right"/>
              <w:rPr>
                <w:del w:id="2232" w:author="Iasmine Louise de Jesus Silva Alcântara" w:date="2026-07-29T17:35:00Z" w16du:dateUtc="2026-07-29T20:35:00Z"/>
                <w:rFonts w:eastAsia="Times New Roman"/>
              </w:rPr>
            </w:pPr>
            <w:del w:id="2233" w:author="Iasmine Louise de Jesus Silva Alcântara" w:date="2026-07-29T17:35:00Z" w16du:dateUtc="2026-07-29T20:35:00Z">
              <w:r w:rsidDel="00DC4DCF">
                <w:rPr>
                  <w:rFonts w:ascii="Arial" w:eastAsia="Times New Roman" w:hAnsi="Arial" w:cs="Arial"/>
                  <w:sz w:val="16"/>
                  <w:szCs w:val="16"/>
                </w:rPr>
                <w:delText> </w:delText>
              </w:r>
            </w:del>
          </w:p>
        </w:tc>
        <w:tc>
          <w:tcPr>
            <w:tcW w:w="1331" w:type="pct"/>
            <w:tcBorders>
              <w:top w:val="outset" w:sz="6" w:space="0" w:color="auto"/>
              <w:left w:val="outset" w:sz="6" w:space="0" w:color="auto"/>
              <w:bottom w:val="outset" w:sz="6" w:space="0" w:color="auto"/>
              <w:right w:val="outset" w:sz="6" w:space="0" w:color="auto"/>
            </w:tcBorders>
            <w:vAlign w:val="center"/>
            <w:hideMark/>
            <w:tcPrChange w:id="2234"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9281DD8" w14:textId="0F4CA8BB" w:rsidR="005A63E5" w:rsidDel="00DC4DCF" w:rsidRDefault="005A63E5">
            <w:pPr>
              <w:jc w:val="right"/>
              <w:rPr>
                <w:del w:id="2235" w:author="Iasmine Louise de Jesus Silva Alcântara" w:date="2026-07-29T17:35:00Z" w16du:dateUtc="2026-07-29T20:35:00Z"/>
                <w:rFonts w:eastAsia="Times New Roman"/>
              </w:rPr>
            </w:pPr>
            <w:del w:id="2236" w:author="Iasmine Louise de Jesus Silva Alcântara" w:date="2026-07-29T17:35:00Z" w16du:dateUtc="2026-07-29T20:35:00Z">
              <w:r w:rsidDel="00DC4DCF">
                <w:rPr>
                  <w:rFonts w:ascii="Arial" w:eastAsia="Times New Roman" w:hAnsi="Arial" w:cs="Arial"/>
                  <w:sz w:val="16"/>
                  <w:szCs w:val="16"/>
                </w:rPr>
                <w:delText> </w:delText>
              </w:r>
            </w:del>
          </w:p>
        </w:tc>
      </w:tr>
      <w:tr w:rsidR="00037699" w14:paraId="5E7CD403" w14:textId="77777777" w:rsidTr="00DC4DCF">
        <w:trPr>
          <w:trHeight w:val="150"/>
          <w:trPrChange w:id="2237"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38"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F4561D3"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w:t>
            </w:r>
          </w:p>
        </w:tc>
        <w:tc>
          <w:tcPr>
            <w:tcW w:w="1419" w:type="pct"/>
            <w:tcBorders>
              <w:top w:val="outset" w:sz="6" w:space="0" w:color="auto"/>
              <w:left w:val="outset" w:sz="6" w:space="0" w:color="auto"/>
              <w:bottom w:val="outset" w:sz="6" w:space="0" w:color="auto"/>
              <w:right w:val="outset" w:sz="6" w:space="0" w:color="auto"/>
            </w:tcBorders>
            <w:vAlign w:val="center"/>
            <w:hideMark/>
            <w:tcPrChange w:id="2239"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C6A6F5" w14:textId="77777777" w:rsidR="005A63E5" w:rsidRDefault="005A63E5">
            <w:pPr>
              <w:jc w:val="right"/>
              <w:rPr>
                <w:rFonts w:eastAsia="Times New Roman"/>
              </w:rPr>
            </w:pPr>
            <w:r>
              <w:rPr>
                <w:rFonts w:ascii="Arial" w:eastAsia="Times New Roman" w:hAnsi="Arial" w:cs="Arial"/>
                <w:sz w:val="16"/>
                <w:szCs w:val="16"/>
              </w:rPr>
              <w:t>4.950.228,86</w:t>
            </w:r>
          </w:p>
        </w:tc>
        <w:tc>
          <w:tcPr>
            <w:tcW w:w="1331" w:type="pct"/>
            <w:tcBorders>
              <w:top w:val="outset" w:sz="6" w:space="0" w:color="auto"/>
              <w:left w:val="outset" w:sz="6" w:space="0" w:color="auto"/>
              <w:bottom w:val="outset" w:sz="6" w:space="0" w:color="auto"/>
              <w:right w:val="outset" w:sz="6" w:space="0" w:color="auto"/>
            </w:tcBorders>
            <w:vAlign w:val="center"/>
            <w:hideMark/>
            <w:tcPrChange w:id="2240"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6FFCD89" w14:textId="08896D75" w:rsidR="005A63E5" w:rsidRDefault="005A63E5">
            <w:pPr>
              <w:jc w:val="right"/>
              <w:rPr>
                <w:rFonts w:eastAsia="Times New Roman"/>
              </w:rPr>
            </w:pPr>
            <w:del w:id="2241" w:author="Iasmine Louise de Jesus Silva Alcântara" w:date="2026-07-29T17:38:00Z" w16du:dateUtc="2026-07-29T20:38:00Z">
              <w:r w:rsidDel="00DC4DCF">
                <w:rPr>
                  <w:rFonts w:ascii="Arial" w:eastAsia="Times New Roman" w:hAnsi="Arial" w:cs="Arial"/>
                  <w:sz w:val="16"/>
                  <w:szCs w:val="16"/>
                </w:rPr>
                <w:delText>(3.952.492,64)</w:delText>
              </w:r>
            </w:del>
            <w:ins w:id="2242" w:author="Iasmine Louise de Jesus Silva Alcântara" w:date="2026-07-29T17:38:00Z" w16du:dateUtc="2026-07-29T20:38:00Z">
              <w:r w:rsidR="00DC4DCF">
                <w:rPr>
                  <w:rFonts w:ascii="Arial" w:eastAsia="Times New Roman" w:hAnsi="Arial" w:cs="Arial"/>
                  <w:sz w:val="16"/>
                  <w:szCs w:val="16"/>
                </w:rPr>
                <w:t>6.008.695,71</w:t>
              </w:r>
            </w:ins>
          </w:p>
        </w:tc>
      </w:tr>
      <w:tr w:rsidR="00037699" w:rsidDel="00DC4DCF" w14:paraId="7A706387" w14:textId="2E3F1AF9" w:rsidTr="00DC4DCF">
        <w:trPr>
          <w:trHeight w:val="150"/>
          <w:del w:id="2243" w:author="Iasmine Louise de Jesus Silva Alcântara" w:date="2026-07-29T17:35:00Z"/>
          <w:trPrChange w:id="2244"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45"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DE6FB9" w14:textId="6ABC86B7" w:rsidR="005A63E5" w:rsidDel="00DC4DCF" w:rsidRDefault="005A63E5">
            <w:pPr>
              <w:rPr>
                <w:del w:id="2246" w:author="Iasmine Louise de Jesus Silva Alcântara" w:date="2026-07-29T17:35:00Z" w16du:dateUtc="2026-07-29T20:35:00Z"/>
                <w:rFonts w:eastAsia="Times New Roman"/>
              </w:rPr>
            </w:pPr>
            <w:del w:id="2247" w:author="Iasmine Louise de Jesus Silva Alcântara" w:date="2026-07-29T17:35:00Z" w16du:dateUtc="2026-07-29T20:35:00Z">
              <w:r w:rsidDel="00DC4DCF">
                <w:rPr>
                  <w:rFonts w:ascii="Arial" w:eastAsia="Times New Roman" w:hAnsi="Arial" w:cs="Arial"/>
                  <w:sz w:val="16"/>
                  <w:szCs w:val="16"/>
                </w:rPr>
                <w:delText> </w:delText>
              </w:r>
            </w:del>
          </w:p>
        </w:tc>
        <w:tc>
          <w:tcPr>
            <w:tcW w:w="1419" w:type="pct"/>
            <w:tcBorders>
              <w:top w:val="outset" w:sz="6" w:space="0" w:color="auto"/>
              <w:left w:val="outset" w:sz="6" w:space="0" w:color="auto"/>
              <w:bottom w:val="outset" w:sz="6" w:space="0" w:color="auto"/>
              <w:right w:val="outset" w:sz="6" w:space="0" w:color="auto"/>
            </w:tcBorders>
            <w:vAlign w:val="center"/>
            <w:hideMark/>
            <w:tcPrChange w:id="2248"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70F6FA" w14:textId="6E7E4C81" w:rsidR="005A63E5" w:rsidDel="00DC4DCF" w:rsidRDefault="005A63E5">
            <w:pPr>
              <w:jc w:val="right"/>
              <w:rPr>
                <w:del w:id="2249" w:author="Iasmine Louise de Jesus Silva Alcântara" w:date="2026-07-29T17:35:00Z" w16du:dateUtc="2026-07-29T20:35:00Z"/>
                <w:rFonts w:eastAsia="Times New Roman"/>
              </w:rPr>
            </w:pPr>
            <w:del w:id="2250" w:author="Iasmine Louise de Jesus Silva Alcântara" w:date="2026-07-29T17:35:00Z" w16du:dateUtc="2026-07-29T20:35:00Z">
              <w:r w:rsidDel="00DC4DCF">
                <w:rPr>
                  <w:rFonts w:ascii="Arial" w:eastAsia="Times New Roman" w:hAnsi="Arial" w:cs="Arial"/>
                  <w:sz w:val="16"/>
                  <w:szCs w:val="16"/>
                </w:rPr>
                <w:delText> </w:delText>
              </w:r>
            </w:del>
          </w:p>
        </w:tc>
        <w:tc>
          <w:tcPr>
            <w:tcW w:w="1331" w:type="pct"/>
            <w:tcBorders>
              <w:top w:val="outset" w:sz="6" w:space="0" w:color="auto"/>
              <w:left w:val="outset" w:sz="6" w:space="0" w:color="auto"/>
              <w:bottom w:val="outset" w:sz="6" w:space="0" w:color="auto"/>
              <w:right w:val="outset" w:sz="6" w:space="0" w:color="auto"/>
            </w:tcBorders>
            <w:vAlign w:val="center"/>
            <w:hideMark/>
            <w:tcPrChange w:id="2251"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BFCEE2" w14:textId="73C3812A" w:rsidR="005A63E5" w:rsidDel="00DC4DCF" w:rsidRDefault="005A63E5">
            <w:pPr>
              <w:jc w:val="right"/>
              <w:rPr>
                <w:del w:id="2252" w:author="Iasmine Louise de Jesus Silva Alcântara" w:date="2026-07-29T17:35:00Z" w16du:dateUtc="2026-07-29T20:35:00Z"/>
                <w:rFonts w:eastAsia="Times New Roman"/>
              </w:rPr>
            </w:pPr>
            <w:del w:id="2253" w:author="Iasmine Louise de Jesus Silva Alcântara" w:date="2026-07-29T17:35:00Z" w16du:dateUtc="2026-07-29T20:35:00Z">
              <w:r w:rsidDel="00DC4DCF">
                <w:rPr>
                  <w:rFonts w:ascii="Arial" w:eastAsia="Times New Roman" w:hAnsi="Arial" w:cs="Arial"/>
                  <w:sz w:val="16"/>
                  <w:szCs w:val="16"/>
                </w:rPr>
                <w:delText> </w:delText>
              </w:r>
            </w:del>
          </w:p>
        </w:tc>
      </w:tr>
      <w:tr w:rsidR="00037699" w14:paraId="0657FC9B" w14:textId="77777777" w:rsidTr="00DC4DCF">
        <w:trPr>
          <w:trHeight w:val="150"/>
          <w:trPrChange w:id="2254"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55"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4A7316C" w14:textId="77777777" w:rsidR="005A63E5" w:rsidRDefault="005A63E5">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 (Provisão)</w:t>
            </w:r>
          </w:p>
        </w:tc>
        <w:tc>
          <w:tcPr>
            <w:tcW w:w="1419" w:type="pct"/>
            <w:tcBorders>
              <w:top w:val="outset" w:sz="6" w:space="0" w:color="auto"/>
              <w:left w:val="outset" w:sz="6" w:space="0" w:color="auto"/>
              <w:bottom w:val="outset" w:sz="6" w:space="0" w:color="auto"/>
              <w:right w:val="outset" w:sz="6" w:space="0" w:color="auto"/>
            </w:tcBorders>
            <w:vAlign w:val="center"/>
            <w:hideMark/>
            <w:tcPrChange w:id="2256"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1FCDFB" w14:textId="77777777" w:rsidR="005A63E5" w:rsidRDefault="005A63E5">
            <w:pPr>
              <w:jc w:val="right"/>
              <w:rPr>
                <w:rFonts w:eastAsia="Times New Roman"/>
              </w:rPr>
            </w:pPr>
            <w:r>
              <w:rPr>
                <w:rFonts w:ascii="Arial" w:eastAsia="Times New Roman" w:hAnsi="Arial" w:cs="Arial"/>
                <w:sz w:val="16"/>
                <w:szCs w:val="16"/>
              </w:rPr>
              <w:t>4.126.210,59</w:t>
            </w:r>
          </w:p>
        </w:tc>
        <w:tc>
          <w:tcPr>
            <w:tcW w:w="1331" w:type="pct"/>
            <w:tcBorders>
              <w:top w:val="outset" w:sz="6" w:space="0" w:color="auto"/>
              <w:left w:val="outset" w:sz="6" w:space="0" w:color="auto"/>
              <w:bottom w:val="outset" w:sz="6" w:space="0" w:color="auto"/>
              <w:right w:val="outset" w:sz="6" w:space="0" w:color="auto"/>
            </w:tcBorders>
            <w:vAlign w:val="center"/>
            <w:hideMark/>
            <w:tcPrChange w:id="2257"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2DF68B" w14:textId="77777777" w:rsidR="005A63E5" w:rsidRDefault="005A63E5">
            <w:pPr>
              <w:jc w:val="right"/>
              <w:rPr>
                <w:rFonts w:eastAsia="Times New Roman"/>
              </w:rPr>
            </w:pPr>
            <w:r>
              <w:rPr>
                <w:rFonts w:ascii="Arial" w:eastAsia="Times New Roman" w:hAnsi="Arial" w:cs="Arial"/>
                <w:sz w:val="16"/>
                <w:szCs w:val="16"/>
              </w:rPr>
              <w:t>9.961.188,35</w:t>
            </w:r>
          </w:p>
        </w:tc>
      </w:tr>
      <w:tr w:rsidR="00037699" w14:paraId="10FF2F4B" w14:textId="77777777" w:rsidTr="00DC4DCF">
        <w:trPr>
          <w:trHeight w:val="150"/>
          <w:trPrChange w:id="2258" w:author="Iasmine Louise de Jesus Silva Alcântara" w:date="2026-07-29T17:39:00Z" w16du:dateUtc="2026-07-29T20:39: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259"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8826C12" w14:textId="77777777" w:rsidR="005A63E5" w:rsidRPr="00DC4DCF" w:rsidRDefault="005A63E5">
            <w:pPr>
              <w:rPr>
                <w:rFonts w:eastAsia="Times New Roman"/>
                <w:b/>
                <w:bCs/>
                <w:rPrChange w:id="2260" w:author="Iasmine Louise de Jesus Silva Alcântara" w:date="2026-07-29T17:35:00Z" w16du:dateUtc="2026-07-29T20:35:00Z">
                  <w:rPr>
                    <w:rFonts w:eastAsia="Times New Roman"/>
                  </w:rPr>
                </w:rPrChange>
              </w:rPr>
            </w:pPr>
            <w:r w:rsidRPr="00DC4DCF">
              <w:rPr>
                <w:rFonts w:ascii="Arial" w:eastAsia="Times New Roman" w:hAnsi="Arial" w:cs="Arial"/>
                <w:b/>
                <w:bCs/>
                <w:sz w:val="16"/>
                <w:szCs w:val="16"/>
                <w:rPrChange w:id="2261" w:author="Iasmine Louise de Jesus Silva Alcântara" w:date="2026-07-29T17:35:00Z" w16du:dateUtc="2026-07-29T20:35:00Z">
                  <w:rPr>
                    <w:rFonts w:ascii="Arial" w:eastAsia="Times New Roman" w:hAnsi="Arial" w:cs="Arial"/>
                    <w:sz w:val="16"/>
                    <w:szCs w:val="16"/>
                  </w:rPr>
                </w:rPrChange>
              </w:rPr>
              <w:t>Provisão Final</w:t>
            </w:r>
          </w:p>
        </w:tc>
        <w:tc>
          <w:tcPr>
            <w:tcW w:w="1419" w:type="pct"/>
            <w:tcBorders>
              <w:top w:val="outset" w:sz="6" w:space="0" w:color="auto"/>
              <w:left w:val="outset" w:sz="6" w:space="0" w:color="auto"/>
              <w:bottom w:val="outset" w:sz="6" w:space="0" w:color="auto"/>
              <w:right w:val="outset" w:sz="6" w:space="0" w:color="auto"/>
            </w:tcBorders>
            <w:vAlign w:val="center"/>
            <w:hideMark/>
            <w:tcPrChange w:id="2262" w:author="Iasmine Louise de Jesus Silva Alcântara" w:date="2026-07-29T17:39:00Z" w16du:dateUtc="2026-07-29T20:39: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78DD5C" w14:textId="77777777" w:rsidR="005A63E5" w:rsidRPr="00DC4DCF" w:rsidRDefault="005A63E5">
            <w:pPr>
              <w:jc w:val="right"/>
              <w:rPr>
                <w:rFonts w:eastAsia="Times New Roman"/>
                <w:b/>
                <w:bCs/>
                <w:rPrChange w:id="2263" w:author="Iasmine Louise de Jesus Silva Alcântara" w:date="2026-07-29T17:35:00Z" w16du:dateUtc="2026-07-29T20:35:00Z">
                  <w:rPr>
                    <w:rFonts w:eastAsia="Times New Roman"/>
                  </w:rPr>
                </w:rPrChange>
              </w:rPr>
            </w:pPr>
            <w:r w:rsidRPr="00DC4DCF">
              <w:rPr>
                <w:rFonts w:ascii="Arial" w:eastAsia="Times New Roman" w:hAnsi="Arial" w:cs="Arial"/>
                <w:b/>
                <w:bCs/>
                <w:sz w:val="16"/>
                <w:szCs w:val="16"/>
                <w:rPrChange w:id="2264" w:author="Iasmine Louise de Jesus Silva Alcântara" w:date="2026-07-29T17:35:00Z" w16du:dateUtc="2026-07-29T20:35:00Z">
                  <w:rPr>
                    <w:rFonts w:ascii="Arial" w:eastAsia="Times New Roman" w:hAnsi="Arial" w:cs="Arial"/>
                    <w:sz w:val="16"/>
                    <w:szCs w:val="16"/>
                  </w:rPr>
                </w:rPrChange>
              </w:rPr>
              <w:t>26.548.601,48</w:t>
            </w:r>
          </w:p>
        </w:tc>
        <w:tc>
          <w:tcPr>
            <w:tcW w:w="1331" w:type="pct"/>
            <w:tcBorders>
              <w:top w:val="outset" w:sz="6" w:space="0" w:color="auto"/>
              <w:left w:val="outset" w:sz="6" w:space="0" w:color="auto"/>
              <w:bottom w:val="outset" w:sz="6" w:space="0" w:color="auto"/>
              <w:right w:val="outset" w:sz="6" w:space="0" w:color="auto"/>
            </w:tcBorders>
            <w:vAlign w:val="center"/>
            <w:hideMark/>
            <w:tcPrChange w:id="2265" w:author="Iasmine Louise de Jesus Silva Alcântara" w:date="2026-07-29T17:39:00Z" w16du:dateUtc="2026-07-29T20:3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D0DEC6" w14:textId="77777777" w:rsidR="005A63E5" w:rsidRPr="00DC4DCF" w:rsidRDefault="005A63E5">
            <w:pPr>
              <w:jc w:val="right"/>
              <w:rPr>
                <w:rFonts w:eastAsia="Times New Roman"/>
                <w:b/>
                <w:bCs/>
                <w:rPrChange w:id="2266" w:author="Iasmine Louise de Jesus Silva Alcântara" w:date="2026-07-29T17:35:00Z" w16du:dateUtc="2026-07-29T20:35:00Z">
                  <w:rPr>
                    <w:rFonts w:eastAsia="Times New Roman"/>
                  </w:rPr>
                </w:rPrChange>
              </w:rPr>
            </w:pPr>
            <w:r w:rsidRPr="00DC4DCF">
              <w:rPr>
                <w:rFonts w:ascii="Arial" w:eastAsia="Times New Roman" w:hAnsi="Arial" w:cs="Arial"/>
                <w:b/>
                <w:bCs/>
                <w:sz w:val="16"/>
                <w:szCs w:val="16"/>
                <w:rPrChange w:id="2267" w:author="Iasmine Louise de Jesus Silva Alcântara" w:date="2026-07-29T17:35:00Z" w16du:dateUtc="2026-07-29T20:35:00Z">
                  <w:rPr>
                    <w:rFonts w:ascii="Arial" w:eastAsia="Times New Roman" w:hAnsi="Arial" w:cs="Arial"/>
                    <w:sz w:val="16"/>
                    <w:szCs w:val="16"/>
                  </w:rPr>
                </w:rPrChange>
              </w:rPr>
              <w:t>24.885.785,85</w:t>
            </w:r>
          </w:p>
        </w:tc>
      </w:tr>
    </w:tbl>
    <w:p w14:paraId="28C61029" w14:textId="77777777" w:rsidR="005A63E5" w:rsidRDefault="005A63E5">
      <w:r>
        <w:t> </w:t>
      </w:r>
    </w:p>
    <w:p w14:paraId="5166CC69" w14:textId="77777777" w:rsidR="005A63E5" w:rsidRDefault="005A63E5">
      <w:pPr>
        <w:pStyle w:val="NormalWeb"/>
      </w:pPr>
      <w:r w:rsidRPr="00552FEA">
        <w:rPr>
          <w:rFonts w:ascii="Arial" w:hAnsi="Arial" w:cs="Arial"/>
          <w:b/>
          <w:bCs/>
          <w:sz w:val="20"/>
          <w:szCs w:val="20"/>
        </w:rPr>
        <w:t>8. Outros Ativos Financeiros</w:t>
      </w:r>
    </w:p>
    <w:p w14:paraId="6FBCB7FA" w14:textId="77777777" w:rsidR="005A63E5" w:rsidRDefault="005A63E5">
      <w:pPr>
        <w:pStyle w:val="NormalWeb"/>
        <w:jc w:val="both"/>
      </w:pPr>
      <w:r>
        <w:rPr>
          <w:rFonts w:ascii="Arial" w:hAnsi="Arial" w:cs="Arial"/>
          <w:sz w:val="20"/>
          <w:szCs w:val="20"/>
        </w:rPr>
        <w:t>Os outros ativos financeiros, compostos por valores referentes às importâncias devidas à Cooperativa por pessoas físicas ou jurídicas domiciliadas no país, estão assim compostos:</w:t>
      </w:r>
    </w:p>
    <w:tbl>
      <w:tblPr>
        <w:tblW w:w="5000" w:type="pct"/>
        <w:tblCellMar>
          <w:left w:w="0" w:type="dxa"/>
          <w:right w:w="0" w:type="dxa"/>
        </w:tblCellMar>
        <w:tblLook w:val="04A0" w:firstRow="1" w:lastRow="0" w:firstColumn="1" w:lastColumn="0" w:noHBand="0" w:noVBand="1"/>
      </w:tblPr>
      <w:tblGrid>
        <w:gridCol w:w="2626"/>
        <w:gridCol w:w="950"/>
        <w:gridCol w:w="1060"/>
        <w:gridCol w:w="950"/>
        <w:gridCol w:w="950"/>
        <w:gridCol w:w="1002"/>
        <w:gridCol w:w="950"/>
      </w:tblGrid>
      <w:tr w:rsidR="00037699" w14:paraId="114E22BD"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5EAD7E0"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D686F24"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A7C657B"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36D9236D"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97544B" w14:textId="77777777" w:rsidR="005A63E5" w:rsidRDefault="005A63E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89C4D2"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084A2"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FCF43F" w14:textId="77777777" w:rsidR="005A63E5" w:rsidRDefault="005A63E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2F3F8"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65E30"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84342"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372B9E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30EE61" w14:textId="75E41739" w:rsidR="005A63E5" w:rsidRDefault="005A63E5">
            <w:pPr>
              <w:rPr>
                <w:rFonts w:eastAsia="Times New Roman"/>
              </w:rPr>
            </w:pPr>
            <w:r>
              <w:rPr>
                <w:rFonts w:ascii="Arial" w:eastAsia="Times New Roman" w:hAnsi="Arial" w:cs="Arial"/>
                <w:sz w:val="16"/>
                <w:szCs w:val="16"/>
              </w:rPr>
              <w:t>Rendas a Receber</w:t>
            </w:r>
            <w:ins w:id="2268" w:author="Iasmine Louise de Jesus Silva Alcântara" w:date="2026-07-30T09:06:00Z" w16du:dateUtc="2026-07-30T12:06:00Z">
              <w:r w:rsidR="00E9566A">
                <w:rPr>
                  <w:rFonts w:ascii="Arial" w:eastAsia="Times New Roman" w:hAnsi="Arial" w:cs="Arial"/>
                  <w:sz w:val="16"/>
                  <w:szCs w:val="16"/>
                </w:rPr>
                <w:t xml:space="preserve"> (8.1)</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735DAA7" w14:textId="77777777" w:rsidR="005A63E5" w:rsidRDefault="005A63E5" w:rsidP="00DC4DCF">
            <w:pPr>
              <w:jc w:val="right"/>
              <w:rPr>
                <w:rFonts w:eastAsia="Times New Roman"/>
              </w:rPr>
            </w:pPr>
            <w:r>
              <w:rPr>
                <w:rFonts w:ascii="Arial" w:eastAsia="Times New Roman" w:hAnsi="Arial" w:cs="Arial"/>
                <w:sz w:val="16"/>
                <w:szCs w:val="16"/>
              </w:rPr>
              <w:t>4.105.867,46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20338" w14:textId="77777777" w:rsidR="005A63E5" w:rsidRDefault="005A63E5">
            <w:pPr>
              <w:jc w:val="right"/>
              <w:rPr>
                <w:rFonts w:eastAsia="Times New Roman"/>
              </w:rPr>
              <w:pPrChange w:id="2269"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27147" w14:textId="77777777" w:rsidR="005A63E5" w:rsidRDefault="005A63E5" w:rsidP="00DC4DCF">
            <w:pPr>
              <w:jc w:val="right"/>
              <w:rPr>
                <w:rFonts w:eastAsia="Times New Roman"/>
              </w:rPr>
            </w:pPr>
            <w:r>
              <w:rPr>
                <w:rFonts w:ascii="Arial" w:eastAsia="Times New Roman" w:hAnsi="Arial" w:cs="Arial"/>
                <w:sz w:val="16"/>
                <w:szCs w:val="16"/>
              </w:rPr>
              <w:t>4.105.867,46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0AD65" w14:textId="77777777" w:rsidR="005A63E5" w:rsidRDefault="005A63E5" w:rsidP="00DC4DCF">
            <w:pPr>
              <w:jc w:val="right"/>
              <w:rPr>
                <w:rFonts w:eastAsia="Times New Roman"/>
              </w:rPr>
            </w:pPr>
            <w:r>
              <w:rPr>
                <w:rFonts w:ascii="Arial" w:eastAsia="Times New Roman" w:hAnsi="Arial" w:cs="Arial"/>
                <w:sz w:val="16"/>
                <w:szCs w:val="16"/>
              </w:rPr>
              <w:t>4.455.521,91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8FE85" w14:textId="77777777" w:rsidR="005A63E5" w:rsidRDefault="005A63E5">
            <w:pPr>
              <w:jc w:val="right"/>
              <w:rPr>
                <w:rFonts w:eastAsia="Times New Roman"/>
              </w:rPr>
              <w:pPrChange w:id="2270"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8ED7D" w14:textId="77777777" w:rsidR="005A63E5" w:rsidRDefault="005A63E5" w:rsidP="00DC4DCF">
            <w:pPr>
              <w:jc w:val="right"/>
              <w:rPr>
                <w:rFonts w:eastAsia="Times New Roman"/>
              </w:rPr>
            </w:pPr>
            <w:r>
              <w:rPr>
                <w:rFonts w:ascii="Arial" w:eastAsia="Times New Roman" w:hAnsi="Arial" w:cs="Arial"/>
                <w:sz w:val="16"/>
                <w:szCs w:val="16"/>
              </w:rPr>
              <w:t>4.455.521,91</w:t>
            </w:r>
          </w:p>
        </w:tc>
      </w:tr>
      <w:tr w:rsidR="00037699" w14:paraId="728A5F5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6FD9F4" w14:textId="50810D1E" w:rsidR="005A63E5" w:rsidRDefault="005A63E5">
            <w:pPr>
              <w:rPr>
                <w:rFonts w:eastAsia="Times New Roman"/>
              </w:rPr>
            </w:pPr>
            <w:r>
              <w:rPr>
                <w:rFonts w:ascii="Arial" w:eastAsia="Times New Roman" w:hAnsi="Arial" w:cs="Arial"/>
                <w:sz w:val="16"/>
                <w:szCs w:val="16"/>
              </w:rPr>
              <w:t>Devedores por Depósitos em Garantia</w:t>
            </w:r>
            <w:ins w:id="2271" w:author="Iasmine Louise de Jesus Silva Alcântara" w:date="2026-07-30T09:20:00Z" w16du:dateUtc="2026-07-30T12:20:00Z">
              <w:r w:rsidR="00334B28">
                <w:rPr>
                  <w:rFonts w:ascii="Arial" w:eastAsia="Times New Roman" w:hAnsi="Arial" w:cs="Arial"/>
                  <w:sz w:val="16"/>
                  <w:szCs w:val="16"/>
                </w:rPr>
                <w:t xml:space="preserve"> (8.3)</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210929FA" w14:textId="77777777" w:rsidR="005A63E5" w:rsidRDefault="005A63E5">
            <w:pPr>
              <w:jc w:val="right"/>
              <w:rPr>
                <w:rFonts w:eastAsia="Times New Roman"/>
              </w:rPr>
              <w:pPrChange w:id="2272"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C2878" w14:textId="77777777" w:rsidR="005A63E5" w:rsidRDefault="005A63E5" w:rsidP="00DC4DCF">
            <w:pPr>
              <w:jc w:val="right"/>
              <w:rPr>
                <w:rFonts w:eastAsia="Times New Roman"/>
              </w:rPr>
            </w:pPr>
            <w:r>
              <w:rPr>
                <w:rFonts w:ascii="Arial" w:eastAsia="Times New Roman" w:hAnsi="Arial" w:cs="Arial"/>
                <w:sz w:val="16"/>
                <w:szCs w:val="16"/>
              </w:rPr>
              <w:t>1.002.810,08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97CD4" w14:textId="77777777" w:rsidR="005A63E5" w:rsidRDefault="005A63E5" w:rsidP="00DC4DCF">
            <w:pPr>
              <w:jc w:val="right"/>
              <w:rPr>
                <w:rFonts w:eastAsia="Times New Roman"/>
              </w:rPr>
            </w:pPr>
            <w:r>
              <w:rPr>
                <w:rFonts w:ascii="Arial" w:eastAsia="Times New Roman" w:hAnsi="Arial" w:cs="Arial"/>
                <w:sz w:val="16"/>
                <w:szCs w:val="16"/>
              </w:rPr>
              <w:t>1.002.810,08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6A6F6" w14:textId="77777777" w:rsidR="005A63E5" w:rsidRDefault="005A63E5">
            <w:pPr>
              <w:jc w:val="right"/>
              <w:rPr>
                <w:rFonts w:eastAsia="Times New Roman"/>
              </w:rPr>
              <w:pPrChange w:id="2273"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FEBF5" w14:textId="77777777" w:rsidR="005A63E5" w:rsidRDefault="005A63E5" w:rsidP="00DC4DCF">
            <w:pPr>
              <w:jc w:val="right"/>
              <w:rPr>
                <w:rFonts w:eastAsia="Times New Roman"/>
              </w:rPr>
            </w:pPr>
            <w:r>
              <w:rPr>
                <w:rFonts w:ascii="Arial" w:eastAsia="Times New Roman" w:hAnsi="Arial" w:cs="Arial"/>
                <w:sz w:val="16"/>
                <w:szCs w:val="16"/>
              </w:rPr>
              <w:t>917.843,21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BDF82" w14:textId="77777777" w:rsidR="005A63E5" w:rsidRDefault="005A63E5" w:rsidP="00DC4DCF">
            <w:pPr>
              <w:jc w:val="right"/>
              <w:rPr>
                <w:rFonts w:eastAsia="Times New Roman"/>
              </w:rPr>
            </w:pPr>
            <w:r>
              <w:rPr>
                <w:rFonts w:ascii="Arial" w:eastAsia="Times New Roman" w:hAnsi="Arial" w:cs="Arial"/>
                <w:sz w:val="16"/>
                <w:szCs w:val="16"/>
              </w:rPr>
              <w:t>917.843,21</w:t>
            </w:r>
          </w:p>
        </w:tc>
      </w:tr>
      <w:tr w:rsidR="00037699" w14:paraId="148B51A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78294E" w14:textId="0AF0F5FA" w:rsidR="005A63E5" w:rsidRDefault="005A63E5">
            <w:pPr>
              <w:rPr>
                <w:rFonts w:eastAsia="Times New Roman"/>
              </w:rPr>
            </w:pPr>
            <w:r>
              <w:rPr>
                <w:rFonts w:ascii="Arial" w:eastAsia="Times New Roman" w:hAnsi="Arial" w:cs="Arial"/>
                <w:sz w:val="16"/>
                <w:szCs w:val="16"/>
              </w:rPr>
              <w:t>Títulos e Créditos a Receber</w:t>
            </w:r>
            <w:ins w:id="2274" w:author="Iasmine Louise de Jesus Silva Alcântara" w:date="2026-07-30T09:20:00Z" w16du:dateUtc="2026-07-30T12:20:00Z">
              <w:r w:rsidR="00334B28">
                <w:rPr>
                  <w:rFonts w:ascii="Arial" w:eastAsia="Times New Roman" w:hAnsi="Arial" w:cs="Arial"/>
                  <w:sz w:val="16"/>
                  <w:szCs w:val="16"/>
                </w:rPr>
                <w:t xml:space="preserve"> (8.2)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9D55EB1" w14:textId="77777777" w:rsidR="005A63E5" w:rsidRDefault="005A63E5" w:rsidP="00DC4DCF">
            <w:pPr>
              <w:jc w:val="right"/>
              <w:rPr>
                <w:rFonts w:eastAsia="Times New Roman"/>
              </w:rPr>
            </w:pPr>
            <w:r>
              <w:rPr>
                <w:rFonts w:ascii="Arial" w:eastAsia="Times New Roman" w:hAnsi="Arial" w:cs="Arial"/>
                <w:sz w:val="16"/>
                <w:szCs w:val="16"/>
              </w:rPr>
              <w:t>215.656,94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E7F79" w14:textId="77777777" w:rsidR="005A63E5" w:rsidRDefault="005A63E5">
            <w:pPr>
              <w:jc w:val="right"/>
              <w:rPr>
                <w:rFonts w:eastAsia="Times New Roman"/>
              </w:rPr>
              <w:pPrChange w:id="2275"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D1042" w14:textId="77777777" w:rsidR="005A63E5" w:rsidRDefault="005A63E5" w:rsidP="00DC4DCF">
            <w:pPr>
              <w:jc w:val="right"/>
              <w:rPr>
                <w:rFonts w:eastAsia="Times New Roman"/>
              </w:rPr>
            </w:pPr>
            <w:r>
              <w:rPr>
                <w:rFonts w:ascii="Arial" w:eastAsia="Times New Roman" w:hAnsi="Arial" w:cs="Arial"/>
                <w:sz w:val="16"/>
                <w:szCs w:val="16"/>
              </w:rPr>
              <w:t>215.656,94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5A2DF" w14:textId="77777777" w:rsidR="005A63E5" w:rsidRDefault="005A63E5" w:rsidP="00DC4DCF">
            <w:pPr>
              <w:jc w:val="right"/>
              <w:rPr>
                <w:rFonts w:eastAsia="Times New Roman"/>
              </w:rPr>
            </w:pPr>
            <w:r>
              <w:rPr>
                <w:rFonts w:ascii="Arial" w:eastAsia="Times New Roman" w:hAnsi="Arial" w:cs="Arial"/>
                <w:sz w:val="16"/>
                <w:szCs w:val="16"/>
              </w:rPr>
              <w:t>192.971,98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61842" w14:textId="77777777" w:rsidR="005A63E5" w:rsidRDefault="005A63E5">
            <w:pPr>
              <w:jc w:val="right"/>
              <w:rPr>
                <w:rFonts w:eastAsia="Times New Roman"/>
              </w:rPr>
              <w:pPrChange w:id="2276"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D6E3F" w14:textId="77777777" w:rsidR="005A63E5" w:rsidRDefault="005A63E5" w:rsidP="00DC4DCF">
            <w:pPr>
              <w:jc w:val="right"/>
              <w:rPr>
                <w:rFonts w:eastAsia="Times New Roman"/>
              </w:rPr>
            </w:pPr>
            <w:r>
              <w:rPr>
                <w:rFonts w:ascii="Arial" w:eastAsia="Times New Roman" w:hAnsi="Arial" w:cs="Arial"/>
                <w:sz w:val="16"/>
                <w:szCs w:val="16"/>
              </w:rPr>
              <w:t>192.971,98</w:t>
            </w:r>
          </w:p>
        </w:tc>
      </w:tr>
      <w:tr w:rsidR="00037699" w14:paraId="329095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C89417" w14:textId="77777777" w:rsidR="005A63E5" w:rsidRDefault="005A63E5">
            <w:pPr>
              <w:rPr>
                <w:rFonts w:eastAsia="Times New Roman"/>
              </w:rPr>
            </w:pPr>
            <w:r>
              <w:rPr>
                <w:rFonts w:ascii="Arial" w:eastAsia="Times New Roman" w:hAnsi="Arial" w:cs="Arial"/>
                <w:sz w:val="16"/>
                <w:szCs w:val="16"/>
              </w:rPr>
              <w:t>(-) Perda Esperada Associada ao Risco de Outros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60C14" w14:textId="77777777" w:rsidR="005A63E5" w:rsidRDefault="005A63E5" w:rsidP="00DC4DCF">
            <w:pPr>
              <w:jc w:val="right"/>
              <w:rPr>
                <w:rFonts w:eastAsia="Times New Roman"/>
              </w:rPr>
            </w:pPr>
            <w:r>
              <w:rPr>
                <w:rFonts w:ascii="Arial" w:eastAsia="Times New Roman" w:hAnsi="Arial" w:cs="Arial"/>
                <w:sz w:val="16"/>
                <w:szCs w:val="16"/>
              </w:rPr>
              <w:t>(128.961,44)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A06F2" w14:textId="77777777" w:rsidR="005A63E5" w:rsidRDefault="005A63E5">
            <w:pPr>
              <w:jc w:val="right"/>
              <w:rPr>
                <w:rFonts w:eastAsia="Times New Roman"/>
              </w:rPr>
              <w:pPrChange w:id="2277"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96E26" w14:textId="77777777" w:rsidR="005A63E5" w:rsidRDefault="005A63E5" w:rsidP="00DC4DCF">
            <w:pPr>
              <w:jc w:val="right"/>
              <w:rPr>
                <w:rFonts w:eastAsia="Times New Roman"/>
              </w:rPr>
            </w:pPr>
            <w:r>
              <w:rPr>
                <w:rFonts w:ascii="Arial" w:eastAsia="Times New Roman" w:hAnsi="Arial" w:cs="Arial"/>
                <w:sz w:val="16"/>
                <w:szCs w:val="16"/>
              </w:rPr>
              <w:t>(128.961,44)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36193" w14:textId="77777777" w:rsidR="005A63E5" w:rsidRDefault="005A63E5" w:rsidP="00DC4DCF">
            <w:pPr>
              <w:jc w:val="right"/>
              <w:rPr>
                <w:rFonts w:eastAsia="Times New Roman"/>
              </w:rPr>
            </w:pPr>
            <w:r>
              <w:rPr>
                <w:rFonts w:ascii="Arial" w:eastAsia="Times New Roman" w:hAnsi="Arial" w:cs="Arial"/>
                <w:sz w:val="16"/>
                <w:szCs w:val="16"/>
              </w:rPr>
              <w:t>(657.351,68)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31FF8" w14:textId="77777777" w:rsidR="005A63E5" w:rsidRDefault="005A63E5">
            <w:pPr>
              <w:jc w:val="right"/>
              <w:rPr>
                <w:rFonts w:eastAsia="Times New Roman"/>
              </w:rPr>
              <w:pPrChange w:id="2278" w:author="Iasmine Louise de Jesus Silva Alcântara" w:date="2026-07-29T17:39:00Z" w16du:dateUtc="2026-07-29T20:39: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E1F39" w14:textId="77777777" w:rsidR="005A63E5" w:rsidRDefault="005A63E5" w:rsidP="00DC4DCF">
            <w:pPr>
              <w:jc w:val="right"/>
              <w:rPr>
                <w:rFonts w:eastAsia="Times New Roman"/>
              </w:rPr>
            </w:pPr>
            <w:r>
              <w:rPr>
                <w:rFonts w:ascii="Arial" w:eastAsia="Times New Roman" w:hAnsi="Arial" w:cs="Arial"/>
                <w:sz w:val="16"/>
                <w:szCs w:val="16"/>
              </w:rPr>
              <w:t>(657.351,68)</w:t>
            </w:r>
          </w:p>
        </w:tc>
      </w:tr>
      <w:tr w:rsidR="00037699" w14:paraId="0B3911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B27779"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E4ACE" w14:textId="77777777" w:rsidR="005A63E5" w:rsidRDefault="005A63E5" w:rsidP="00DC4DCF">
            <w:pPr>
              <w:jc w:val="right"/>
              <w:rPr>
                <w:rFonts w:eastAsia="Times New Roman"/>
              </w:rPr>
            </w:pPr>
            <w:r>
              <w:rPr>
                <w:rFonts w:ascii="Arial" w:eastAsia="Times New Roman" w:hAnsi="Arial" w:cs="Arial"/>
                <w:b/>
                <w:bCs/>
                <w:sz w:val="16"/>
                <w:szCs w:val="16"/>
              </w:rPr>
              <w:t>4.192.562,96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87F67" w14:textId="77777777" w:rsidR="005A63E5" w:rsidRDefault="005A63E5" w:rsidP="00DC4DCF">
            <w:pPr>
              <w:jc w:val="right"/>
              <w:rPr>
                <w:rFonts w:eastAsia="Times New Roman"/>
              </w:rPr>
            </w:pPr>
            <w:r>
              <w:rPr>
                <w:rFonts w:ascii="Arial" w:eastAsia="Times New Roman" w:hAnsi="Arial" w:cs="Arial"/>
                <w:b/>
                <w:bCs/>
                <w:sz w:val="16"/>
                <w:szCs w:val="16"/>
              </w:rPr>
              <w:t>1.002.810,08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C5F99" w14:textId="77777777" w:rsidR="005A63E5" w:rsidRDefault="005A63E5" w:rsidP="00DC4DCF">
            <w:pPr>
              <w:jc w:val="right"/>
              <w:rPr>
                <w:rFonts w:eastAsia="Times New Roman"/>
              </w:rPr>
            </w:pPr>
            <w:r>
              <w:rPr>
                <w:rFonts w:ascii="Arial" w:eastAsia="Times New Roman" w:hAnsi="Arial" w:cs="Arial"/>
                <w:b/>
                <w:bCs/>
                <w:sz w:val="16"/>
                <w:szCs w:val="16"/>
              </w:rPr>
              <w:t>5.195.373,04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C2781" w14:textId="77777777" w:rsidR="005A63E5" w:rsidRDefault="005A63E5" w:rsidP="00DC4DCF">
            <w:pPr>
              <w:jc w:val="right"/>
              <w:rPr>
                <w:rFonts w:eastAsia="Times New Roman"/>
              </w:rPr>
            </w:pPr>
            <w:r>
              <w:rPr>
                <w:rFonts w:ascii="Arial" w:eastAsia="Times New Roman" w:hAnsi="Arial" w:cs="Arial"/>
                <w:b/>
                <w:bCs/>
                <w:sz w:val="16"/>
                <w:szCs w:val="16"/>
              </w:rPr>
              <w:t>3.991.142,21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45F2D" w14:textId="77777777" w:rsidR="005A63E5" w:rsidRDefault="005A63E5" w:rsidP="00DC4DCF">
            <w:pPr>
              <w:jc w:val="right"/>
              <w:rPr>
                <w:rFonts w:eastAsia="Times New Roman"/>
              </w:rPr>
            </w:pPr>
            <w:r>
              <w:rPr>
                <w:rFonts w:ascii="Arial" w:eastAsia="Times New Roman" w:hAnsi="Arial" w:cs="Arial"/>
                <w:b/>
                <w:bCs/>
                <w:sz w:val="16"/>
                <w:szCs w:val="16"/>
              </w:rPr>
              <w:t>917.843,21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3F69E" w14:textId="77777777" w:rsidR="005A63E5" w:rsidRDefault="005A63E5" w:rsidP="00DC4DCF">
            <w:pPr>
              <w:jc w:val="right"/>
              <w:rPr>
                <w:rFonts w:eastAsia="Times New Roman"/>
              </w:rPr>
            </w:pPr>
            <w:r>
              <w:rPr>
                <w:rFonts w:ascii="Arial" w:eastAsia="Times New Roman" w:hAnsi="Arial" w:cs="Arial"/>
                <w:b/>
                <w:bCs/>
                <w:sz w:val="16"/>
                <w:szCs w:val="16"/>
              </w:rPr>
              <w:t>4.908.985,42</w:t>
            </w:r>
          </w:p>
        </w:tc>
      </w:tr>
    </w:tbl>
    <w:p w14:paraId="27567B12" w14:textId="3AD8F4F3" w:rsidR="005A63E5" w:rsidDel="007268CB" w:rsidRDefault="005A63E5">
      <w:pPr>
        <w:rPr>
          <w:del w:id="2279" w:author="Iasmine Louise de Jesus Silva Alcântara" w:date="2026-07-31T15:04:00Z" w16du:dateUtc="2026-07-31T18:04:00Z"/>
        </w:rPr>
      </w:pPr>
      <w:del w:id="2280" w:author="Iasmine Louise de Jesus Silva Alcântara" w:date="2026-07-31T15:04:00Z" w16du:dateUtc="2026-07-31T18:04:00Z">
        <w:r w:rsidDel="007268CB">
          <w:lastRenderedPageBreak/>
          <w:delText> </w:delText>
        </w:r>
      </w:del>
    </w:p>
    <w:p w14:paraId="3BBC2054" w14:textId="77777777" w:rsidR="005A63E5" w:rsidRDefault="005A63E5">
      <w:pPr>
        <w:rPr>
          <w:ins w:id="2281" w:author="Iasmine Louise de Jesus Silva Alcântara" w:date="2026-07-30T09:07:00Z" w16du:dateUtc="2026-07-30T12:07:00Z"/>
          <w:rFonts w:ascii="Arial" w:hAnsi="Arial" w:cs="Arial"/>
          <w:b/>
          <w:bCs/>
          <w:sz w:val="20"/>
          <w:szCs w:val="20"/>
        </w:rPr>
        <w:pPrChange w:id="2282" w:author="Iasmine Louise de Jesus Silva Alcântara" w:date="2026-07-31T15:04:00Z" w16du:dateUtc="2026-07-31T18:04:00Z">
          <w:pPr>
            <w:pStyle w:val="NormalWeb"/>
          </w:pPr>
        </w:pPrChange>
      </w:pPr>
      <w:r>
        <w:rPr>
          <w:rFonts w:ascii="Arial" w:hAnsi="Arial" w:cs="Arial"/>
          <w:b/>
          <w:bCs/>
          <w:sz w:val="20"/>
          <w:szCs w:val="20"/>
        </w:rPr>
        <w:t xml:space="preserve">8.1 Rendas a Receber </w:t>
      </w:r>
    </w:p>
    <w:p w14:paraId="2F5B3E56" w14:textId="395950DD" w:rsidR="00E9566A" w:rsidRDefault="00E9566A">
      <w:pPr>
        <w:pStyle w:val="NormalWeb"/>
        <w:rPr>
          <w:ins w:id="2283" w:author="Iasmine Louise de Jesus Silva Alcântara" w:date="2026-07-30T08:52:00Z" w16du:dateUtc="2026-07-30T11:52:00Z"/>
          <w:rFonts w:ascii="Arial" w:hAnsi="Arial" w:cs="Arial"/>
          <w:b/>
          <w:bCs/>
          <w:sz w:val="20"/>
          <w:szCs w:val="20"/>
        </w:rPr>
      </w:pPr>
      <w:ins w:id="2284" w:author="Iasmine Louise de Jesus Silva Alcântara" w:date="2026-07-30T09:07:00Z" w16du:dateUtc="2026-07-30T12:07:00Z">
        <w:r w:rsidRPr="00E9566A">
          <w:rPr>
            <w:rFonts w:ascii="Arial" w:hAnsi="Arial" w:cs="Arial"/>
            <w:sz w:val="20"/>
            <w:szCs w:val="20"/>
            <w:rPrChange w:id="2285" w:author="Iasmine Louise de Jesus Silva Alcântara" w:date="2026-07-30T09:07:00Z" w16du:dateUtc="2026-07-30T12:07:00Z">
              <w:rPr>
                <w:rFonts w:ascii="Arial" w:hAnsi="Arial" w:cs="Arial"/>
                <w:b/>
                <w:bCs/>
                <w:sz w:val="20"/>
                <w:szCs w:val="20"/>
              </w:rPr>
            </w:rPrChange>
          </w:rPr>
          <w:t>As rendas a receber estão</w:t>
        </w:r>
        <w:r>
          <w:rPr>
            <w:rFonts w:ascii="Arial" w:hAnsi="Arial" w:cs="Arial"/>
            <w:b/>
            <w:bCs/>
            <w:sz w:val="20"/>
            <w:szCs w:val="20"/>
          </w:rPr>
          <w:t xml:space="preserve"> </w:t>
        </w:r>
        <w:r>
          <w:rPr>
            <w:rFonts w:ascii="Arial" w:hAnsi="Arial" w:cs="Arial"/>
            <w:sz w:val="20"/>
            <w:szCs w:val="20"/>
          </w:rPr>
          <w:t>compostas no circulante</w:t>
        </w:r>
      </w:ins>
      <w:ins w:id="2286" w:author="Iasmine Louise de Jesus Silva Alcântara" w:date="2026-07-30T09:08:00Z" w16du:dateUtc="2026-07-30T12:08:00Z">
        <w:r>
          <w:rPr>
            <w:rFonts w:ascii="Arial" w:hAnsi="Arial" w:cs="Arial"/>
            <w:sz w:val="20"/>
            <w:szCs w:val="20"/>
          </w:rPr>
          <w:t>:</w:t>
        </w:r>
      </w:ins>
    </w:p>
    <w:p w14:paraId="43DD0CE9" w14:textId="1BA8DCDD" w:rsidR="00CA2FDD" w:rsidDel="00E9566A" w:rsidRDefault="00CA2FDD">
      <w:pPr>
        <w:pStyle w:val="NormalWeb"/>
        <w:rPr>
          <w:del w:id="2287" w:author="Iasmine Louise de Jesus Silva Alcântara" w:date="2026-07-30T09:07:00Z" w16du:dateUtc="2026-07-30T12:07:00Z"/>
        </w:rPr>
      </w:pPr>
    </w:p>
    <w:tbl>
      <w:tblPr>
        <w:tblW w:w="5005" w:type="pct"/>
        <w:tblCellMar>
          <w:left w:w="0" w:type="dxa"/>
          <w:right w:w="0" w:type="dxa"/>
        </w:tblCellMar>
        <w:tblLook w:val="04A0" w:firstRow="1" w:lastRow="0" w:firstColumn="1" w:lastColumn="0" w:noHBand="0" w:noVBand="1"/>
        <w:tblPrChange w:id="2288" w:author="Iasmine Louise de Jesus Silva Alcântara" w:date="2026-07-30T09:05:00Z" w16du:dateUtc="2026-07-30T12:05:00Z">
          <w:tblPr>
            <w:tblW w:w="5000" w:type="pct"/>
            <w:tblCellMar>
              <w:left w:w="0" w:type="dxa"/>
              <w:right w:w="0" w:type="dxa"/>
            </w:tblCellMar>
            <w:tblLook w:val="04A0" w:firstRow="1" w:lastRow="0" w:firstColumn="1" w:lastColumn="0" w:noHBand="0" w:noVBand="1"/>
          </w:tblPr>
        </w:tblPrChange>
      </w:tblPr>
      <w:tblGrid>
        <w:gridCol w:w="5237"/>
        <w:gridCol w:w="1701"/>
        <w:gridCol w:w="1558"/>
        <w:tblGridChange w:id="2289">
          <w:tblGrid>
            <w:gridCol w:w="3068"/>
            <w:gridCol w:w="2052"/>
            <w:gridCol w:w="117"/>
            <w:gridCol w:w="1015"/>
            <w:gridCol w:w="686"/>
            <w:gridCol w:w="1550"/>
            <w:gridCol w:w="8"/>
          </w:tblGrid>
        </w:tblGridChange>
      </w:tblGrid>
      <w:tr w:rsidR="00037699" w14:paraId="7CB51BAE" w14:textId="77777777" w:rsidTr="00E9566A">
        <w:trPr>
          <w:trHeight w:val="150"/>
          <w:trPrChange w:id="2290" w:author="Iasmine Louise de Jesus Silva Alcântara" w:date="2026-07-30T09:05:00Z" w16du:dateUtc="2026-07-30T12:05: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291"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311899"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2292" w:author="Iasmine Louise de Jesus Silva Alcântara" w:date="2026-07-30T09:05:00Z" w16du:dateUtc="2026-07-30T12:05:00Z">
              <w:tcPr>
                <w:tcW w:w="1209" w:type="pct"/>
                <w:tcBorders>
                  <w:top w:val="outset" w:sz="6" w:space="0" w:color="auto"/>
                  <w:left w:val="outset" w:sz="6" w:space="0" w:color="auto"/>
                  <w:bottom w:val="outset" w:sz="6" w:space="0" w:color="auto"/>
                  <w:right w:val="outset" w:sz="6" w:space="0" w:color="auto"/>
                </w:tcBorders>
                <w:vAlign w:val="center"/>
                <w:hideMark/>
              </w:tcPr>
            </w:tcPrChange>
          </w:tcPr>
          <w:p w14:paraId="65897681"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2293" w:author="Iasmine Louise de Jesus Silva Alcântara" w:date="2026-07-30T09:05:00Z" w16du:dateUtc="2026-07-30T12:05:00Z">
              <w:tcPr>
                <w:tcW w:w="1335" w:type="pct"/>
                <w:gridSpan w:val="4"/>
                <w:tcBorders>
                  <w:top w:val="outset" w:sz="6" w:space="0" w:color="auto"/>
                  <w:left w:val="outset" w:sz="6" w:space="0" w:color="auto"/>
                  <w:bottom w:val="outset" w:sz="6" w:space="0" w:color="auto"/>
                  <w:right w:val="outset" w:sz="6" w:space="0" w:color="auto"/>
                </w:tcBorders>
                <w:vAlign w:val="center"/>
                <w:hideMark/>
              </w:tcPr>
            </w:tcPrChange>
          </w:tcPr>
          <w:p w14:paraId="6594134B" w14:textId="77777777" w:rsidR="005A63E5" w:rsidRDefault="005A63E5">
            <w:pPr>
              <w:jc w:val="center"/>
              <w:rPr>
                <w:rFonts w:eastAsia="Times New Roman"/>
              </w:rPr>
            </w:pPr>
            <w:r>
              <w:rPr>
                <w:rFonts w:ascii="Arial" w:eastAsia="Times New Roman" w:hAnsi="Arial" w:cs="Arial"/>
                <w:b/>
                <w:bCs/>
                <w:sz w:val="16"/>
                <w:szCs w:val="16"/>
              </w:rPr>
              <w:t>31/12/2025</w:t>
            </w:r>
          </w:p>
        </w:tc>
      </w:tr>
      <w:tr w:rsidR="00E9566A" w14:paraId="485D6A3A" w14:textId="77777777" w:rsidTr="00E9566A">
        <w:trPr>
          <w:trHeight w:val="150"/>
          <w:trPrChange w:id="2294"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295"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01A222" w14:textId="77777777" w:rsidR="00E9566A" w:rsidRDefault="00E9566A">
            <w:pPr>
              <w:rPr>
                <w:rFonts w:eastAsia="Times New Roman"/>
              </w:rPr>
            </w:pPr>
            <w:r>
              <w:rPr>
                <w:rFonts w:ascii="Arial" w:eastAsia="Times New Roman" w:hAnsi="Arial" w:cs="Arial"/>
                <w:sz w:val="16"/>
                <w:szCs w:val="16"/>
              </w:rPr>
              <w:t>Rendas Convênio</w:t>
            </w:r>
          </w:p>
        </w:tc>
        <w:tc>
          <w:tcPr>
            <w:tcW w:w="1001" w:type="pct"/>
            <w:tcBorders>
              <w:top w:val="outset" w:sz="6" w:space="0" w:color="auto"/>
              <w:left w:val="outset" w:sz="6" w:space="0" w:color="auto"/>
              <w:bottom w:val="outset" w:sz="6" w:space="0" w:color="auto"/>
              <w:right w:val="outset" w:sz="6" w:space="0" w:color="auto"/>
            </w:tcBorders>
            <w:vAlign w:val="center"/>
            <w:hideMark/>
            <w:tcPrChange w:id="2296"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B59F15" w14:textId="77777777" w:rsidR="00E9566A" w:rsidRDefault="00E9566A">
            <w:pPr>
              <w:jc w:val="right"/>
              <w:rPr>
                <w:rFonts w:eastAsia="Times New Roman"/>
              </w:rPr>
            </w:pPr>
            <w:r>
              <w:rPr>
                <w:rFonts w:ascii="Arial" w:eastAsia="Times New Roman" w:hAnsi="Arial" w:cs="Arial"/>
                <w:sz w:val="16"/>
                <w:szCs w:val="16"/>
              </w:rPr>
              <w:t>18.045,83</w:t>
            </w:r>
          </w:p>
        </w:tc>
        <w:tc>
          <w:tcPr>
            <w:tcW w:w="917" w:type="pct"/>
            <w:tcBorders>
              <w:top w:val="outset" w:sz="6" w:space="0" w:color="auto"/>
              <w:left w:val="outset" w:sz="6" w:space="0" w:color="auto"/>
              <w:bottom w:val="outset" w:sz="6" w:space="0" w:color="auto"/>
              <w:right w:val="outset" w:sz="6" w:space="0" w:color="auto"/>
            </w:tcBorders>
            <w:vAlign w:val="center"/>
            <w:hideMark/>
            <w:tcPrChange w:id="2297"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622BE0D6" w14:textId="77777777" w:rsidR="00E9566A" w:rsidRDefault="00E9566A">
            <w:pPr>
              <w:jc w:val="right"/>
              <w:rPr>
                <w:rFonts w:eastAsia="Times New Roman"/>
              </w:rPr>
            </w:pPr>
            <w:r>
              <w:rPr>
                <w:rFonts w:ascii="Arial" w:eastAsia="Times New Roman" w:hAnsi="Arial" w:cs="Arial"/>
                <w:sz w:val="16"/>
                <w:szCs w:val="16"/>
              </w:rPr>
              <w:t>21.139,43</w:t>
            </w:r>
          </w:p>
        </w:tc>
      </w:tr>
      <w:tr w:rsidR="00E9566A" w14:paraId="66B52871" w14:textId="77777777" w:rsidTr="00E9566A">
        <w:trPr>
          <w:trHeight w:val="150"/>
          <w:trPrChange w:id="2298"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299"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C10FE8" w14:textId="77777777" w:rsidR="00E9566A" w:rsidRDefault="00E9566A">
            <w:pPr>
              <w:rPr>
                <w:rFonts w:eastAsia="Times New Roman"/>
              </w:rPr>
            </w:pPr>
            <w:r>
              <w:rPr>
                <w:rFonts w:ascii="Arial" w:eastAsia="Times New Roman" w:hAnsi="Arial" w:cs="Arial"/>
                <w:sz w:val="16"/>
                <w:szCs w:val="16"/>
              </w:rPr>
              <w:t>Rendas de Cartões</w:t>
            </w:r>
          </w:p>
        </w:tc>
        <w:tc>
          <w:tcPr>
            <w:tcW w:w="1001" w:type="pct"/>
            <w:tcBorders>
              <w:top w:val="outset" w:sz="6" w:space="0" w:color="auto"/>
              <w:left w:val="outset" w:sz="6" w:space="0" w:color="auto"/>
              <w:bottom w:val="outset" w:sz="6" w:space="0" w:color="auto"/>
              <w:right w:val="outset" w:sz="6" w:space="0" w:color="auto"/>
            </w:tcBorders>
            <w:vAlign w:val="center"/>
            <w:hideMark/>
            <w:tcPrChange w:id="2300"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8C1326" w14:textId="77777777" w:rsidR="00E9566A" w:rsidRDefault="00E9566A">
            <w:pPr>
              <w:jc w:val="right"/>
              <w:rPr>
                <w:rFonts w:eastAsia="Times New Roman"/>
              </w:rPr>
            </w:pPr>
            <w:r>
              <w:rPr>
                <w:rFonts w:ascii="Arial" w:eastAsia="Times New Roman" w:hAnsi="Arial" w:cs="Arial"/>
                <w:sz w:val="16"/>
                <w:szCs w:val="16"/>
              </w:rPr>
              <w:t>632.911,46</w:t>
            </w:r>
          </w:p>
        </w:tc>
        <w:tc>
          <w:tcPr>
            <w:tcW w:w="917" w:type="pct"/>
            <w:tcBorders>
              <w:top w:val="outset" w:sz="6" w:space="0" w:color="auto"/>
              <w:left w:val="outset" w:sz="6" w:space="0" w:color="auto"/>
              <w:bottom w:val="outset" w:sz="6" w:space="0" w:color="auto"/>
              <w:right w:val="outset" w:sz="6" w:space="0" w:color="auto"/>
            </w:tcBorders>
            <w:vAlign w:val="center"/>
            <w:hideMark/>
            <w:tcPrChange w:id="2301"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2775A12E" w14:textId="77777777" w:rsidR="00E9566A" w:rsidRDefault="00E9566A">
            <w:pPr>
              <w:jc w:val="right"/>
              <w:rPr>
                <w:rFonts w:eastAsia="Times New Roman"/>
              </w:rPr>
            </w:pPr>
            <w:r>
              <w:rPr>
                <w:rFonts w:ascii="Arial" w:eastAsia="Times New Roman" w:hAnsi="Arial" w:cs="Arial"/>
                <w:sz w:val="16"/>
                <w:szCs w:val="16"/>
              </w:rPr>
              <w:t>581.533,86</w:t>
            </w:r>
          </w:p>
        </w:tc>
      </w:tr>
      <w:tr w:rsidR="00E9566A" w14:paraId="72C049A7" w14:textId="77777777" w:rsidTr="00E9566A">
        <w:trPr>
          <w:trHeight w:val="150"/>
          <w:trPrChange w:id="2302"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03"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DD62DF" w14:textId="77777777" w:rsidR="00E9566A" w:rsidRDefault="00E9566A">
            <w:pPr>
              <w:rPr>
                <w:rFonts w:eastAsia="Times New Roman"/>
              </w:rPr>
            </w:pPr>
            <w:r>
              <w:rPr>
                <w:rFonts w:ascii="Arial" w:eastAsia="Times New Roman" w:hAnsi="Arial" w:cs="Arial"/>
                <w:sz w:val="16"/>
                <w:szCs w:val="16"/>
              </w:rPr>
              <w:t>Rendas da Centralização Financeira a Receber da Cooperativa Central</w:t>
            </w:r>
          </w:p>
        </w:tc>
        <w:tc>
          <w:tcPr>
            <w:tcW w:w="1001" w:type="pct"/>
            <w:tcBorders>
              <w:top w:val="outset" w:sz="6" w:space="0" w:color="auto"/>
              <w:left w:val="outset" w:sz="6" w:space="0" w:color="auto"/>
              <w:bottom w:val="outset" w:sz="6" w:space="0" w:color="auto"/>
              <w:right w:val="outset" w:sz="6" w:space="0" w:color="auto"/>
            </w:tcBorders>
            <w:vAlign w:val="center"/>
            <w:hideMark/>
            <w:tcPrChange w:id="2304"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26ED77" w14:textId="77777777" w:rsidR="00E9566A" w:rsidRDefault="00E9566A">
            <w:pPr>
              <w:jc w:val="right"/>
              <w:rPr>
                <w:rFonts w:eastAsia="Times New Roman"/>
              </w:rPr>
            </w:pPr>
            <w:r>
              <w:rPr>
                <w:rFonts w:ascii="Arial" w:eastAsia="Times New Roman" w:hAnsi="Arial" w:cs="Arial"/>
                <w:sz w:val="16"/>
                <w:szCs w:val="16"/>
              </w:rPr>
              <w:t>3.175.733,98</w:t>
            </w:r>
          </w:p>
        </w:tc>
        <w:tc>
          <w:tcPr>
            <w:tcW w:w="917" w:type="pct"/>
            <w:tcBorders>
              <w:top w:val="outset" w:sz="6" w:space="0" w:color="auto"/>
              <w:left w:val="outset" w:sz="6" w:space="0" w:color="auto"/>
              <w:bottom w:val="outset" w:sz="6" w:space="0" w:color="auto"/>
              <w:right w:val="outset" w:sz="6" w:space="0" w:color="auto"/>
            </w:tcBorders>
            <w:vAlign w:val="center"/>
            <w:hideMark/>
            <w:tcPrChange w:id="2305"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4B115395" w14:textId="77777777" w:rsidR="00E9566A" w:rsidRDefault="00E9566A">
            <w:pPr>
              <w:jc w:val="right"/>
              <w:rPr>
                <w:rFonts w:eastAsia="Times New Roman"/>
              </w:rPr>
            </w:pPr>
            <w:r>
              <w:rPr>
                <w:rFonts w:ascii="Arial" w:eastAsia="Times New Roman" w:hAnsi="Arial" w:cs="Arial"/>
                <w:sz w:val="16"/>
                <w:szCs w:val="16"/>
              </w:rPr>
              <w:t>3.561.099,57</w:t>
            </w:r>
          </w:p>
        </w:tc>
      </w:tr>
      <w:tr w:rsidR="00E9566A" w14:paraId="0F32A914" w14:textId="77777777" w:rsidTr="00E9566A">
        <w:trPr>
          <w:trHeight w:val="150"/>
          <w:trPrChange w:id="2306"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07"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D6734B" w14:textId="77777777" w:rsidR="00E9566A" w:rsidRDefault="00E9566A">
            <w:pPr>
              <w:rPr>
                <w:rFonts w:eastAsia="Times New Roman"/>
              </w:rPr>
            </w:pPr>
            <w:r>
              <w:rPr>
                <w:rFonts w:ascii="Arial" w:eastAsia="Times New Roman" w:hAnsi="Arial" w:cs="Arial"/>
                <w:sz w:val="16"/>
                <w:szCs w:val="16"/>
              </w:rPr>
              <w:t>Rendas de Domicílio Bancário</w:t>
            </w:r>
          </w:p>
        </w:tc>
        <w:tc>
          <w:tcPr>
            <w:tcW w:w="1001" w:type="pct"/>
            <w:tcBorders>
              <w:top w:val="outset" w:sz="6" w:space="0" w:color="auto"/>
              <w:left w:val="outset" w:sz="6" w:space="0" w:color="auto"/>
              <w:bottom w:val="outset" w:sz="6" w:space="0" w:color="auto"/>
              <w:right w:val="outset" w:sz="6" w:space="0" w:color="auto"/>
            </w:tcBorders>
            <w:vAlign w:val="center"/>
            <w:hideMark/>
            <w:tcPrChange w:id="2308"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11E62E" w14:textId="77777777" w:rsidR="00E9566A" w:rsidRDefault="00E9566A">
            <w:pPr>
              <w:jc w:val="right"/>
              <w:rPr>
                <w:rFonts w:eastAsia="Times New Roman"/>
              </w:rPr>
            </w:pPr>
            <w:r>
              <w:rPr>
                <w:rFonts w:ascii="Arial" w:eastAsia="Times New Roman" w:hAnsi="Arial" w:cs="Arial"/>
                <w:sz w:val="16"/>
                <w:szCs w:val="16"/>
              </w:rPr>
              <w:t>230.367,97</w:t>
            </w:r>
          </w:p>
        </w:tc>
        <w:tc>
          <w:tcPr>
            <w:tcW w:w="917" w:type="pct"/>
            <w:tcBorders>
              <w:top w:val="outset" w:sz="6" w:space="0" w:color="auto"/>
              <w:left w:val="outset" w:sz="6" w:space="0" w:color="auto"/>
              <w:bottom w:val="outset" w:sz="6" w:space="0" w:color="auto"/>
              <w:right w:val="outset" w:sz="6" w:space="0" w:color="auto"/>
            </w:tcBorders>
            <w:vAlign w:val="center"/>
            <w:hideMark/>
            <w:tcPrChange w:id="2309"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5416F144" w14:textId="77777777" w:rsidR="00E9566A" w:rsidRDefault="00E9566A">
            <w:pPr>
              <w:jc w:val="right"/>
              <w:rPr>
                <w:rFonts w:eastAsia="Times New Roman"/>
              </w:rPr>
            </w:pPr>
            <w:r>
              <w:rPr>
                <w:rFonts w:ascii="Arial" w:eastAsia="Times New Roman" w:hAnsi="Arial" w:cs="Arial"/>
                <w:sz w:val="16"/>
                <w:szCs w:val="16"/>
              </w:rPr>
              <w:t>238.244,42</w:t>
            </w:r>
          </w:p>
        </w:tc>
      </w:tr>
      <w:tr w:rsidR="00E9566A" w14:paraId="75F66788" w14:textId="77777777" w:rsidTr="00E9566A">
        <w:trPr>
          <w:trHeight w:val="150"/>
          <w:trPrChange w:id="2310"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11"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8D22E8" w14:textId="77777777" w:rsidR="00E9566A" w:rsidRDefault="00E9566A">
            <w:pPr>
              <w:rPr>
                <w:rFonts w:eastAsia="Times New Roman"/>
              </w:rPr>
            </w:pPr>
            <w:r>
              <w:rPr>
                <w:rFonts w:ascii="Arial" w:eastAsia="Times New Roman" w:hAnsi="Arial" w:cs="Arial"/>
                <w:sz w:val="16"/>
                <w:szCs w:val="16"/>
              </w:rPr>
              <w:t>Rendas de Poupança</w:t>
            </w:r>
          </w:p>
        </w:tc>
        <w:tc>
          <w:tcPr>
            <w:tcW w:w="1001" w:type="pct"/>
            <w:tcBorders>
              <w:top w:val="outset" w:sz="6" w:space="0" w:color="auto"/>
              <w:left w:val="outset" w:sz="6" w:space="0" w:color="auto"/>
              <w:bottom w:val="outset" w:sz="6" w:space="0" w:color="auto"/>
              <w:right w:val="outset" w:sz="6" w:space="0" w:color="auto"/>
            </w:tcBorders>
            <w:vAlign w:val="center"/>
            <w:hideMark/>
            <w:tcPrChange w:id="2312"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80F26D" w14:textId="77777777" w:rsidR="00E9566A" w:rsidRDefault="00E9566A">
            <w:pPr>
              <w:jc w:val="right"/>
              <w:rPr>
                <w:rFonts w:eastAsia="Times New Roman"/>
              </w:rPr>
            </w:pPr>
            <w:r>
              <w:rPr>
                <w:rFonts w:ascii="Arial" w:eastAsia="Times New Roman" w:hAnsi="Arial" w:cs="Arial"/>
                <w:sz w:val="16"/>
                <w:szCs w:val="16"/>
              </w:rPr>
              <w:t>18.787,01</w:t>
            </w:r>
          </w:p>
        </w:tc>
        <w:tc>
          <w:tcPr>
            <w:tcW w:w="917" w:type="pct"/>
            <w:tcBorders>
              <w:top w:val="outset" w:sz="6" w:space="0" w:color="auto"/>
              <w:left w:val="outset" w:sz="6" w:space="0" w:color="auto"/>
              <w:bottom w:val="outset" w:sz="6" w:space="0" w:color="auto"/>
              <w:right w:val="outset" w:sz="6" w:space="0" w:color="auto"/>
            </w:tcBorders>
            <w:vAlign w:val="center"/>
            <w:hideMark/>
            <w:tcPrChange w:id="2313"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5AAE90D0" w14:textId="77777777" w:rsidR="00E9566A" w:rsidRDefault="00E9566A">
            <w:pPr>
              <w:jc w:val="right"/>
              <w:rPr>
                <w:rFonts w:eastAsia="Times New Roman"/>
              </w:rPr>
            </w:pPr>
            <w:r>
              <w:rPr>
                <w:rFonts w:ascii="Arial" w:eastAsia="Times New Roman" w:hAnsi="Arial" w:cs="Arial"/>
                <w:sz w:val="16"/>
                <w:szCs w:val="16"/>
              </w:rPr>
              <w:t>19.534,42</w:t>
            </w:r>
          </w:p>
        </w:tc>
      </w:tr>
      <w:tr w:rsidR="00E9566A" w14:paraId="2AF1ED7B" w14:textId="77777777" w:rsidTr="00E9566A">
        <w:trPr>
          <w:trHeight w:val="150"/>
          <w:trPrChange w:id="2314"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15"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EEC2CC" w14:textId="77777777" w:rsidR="00E9566A" w:rsidRDefault="00E9566A">
            <w:pPr>
              <w:rPr>
                <w:rFonts w:eastAsia="Times New Roman"/>
              </w:rPr>
            </w:pPr>
            <w:r>
              <w:rPr>
                <w:rFonts w:ascii="Arial" w:eastAsia="Times New Roman" w:hAnsi="Arial" w:cs="Arial"/>
                <w:sz w:val="16"/>
                <w:szCs w:val="16"/>
              </w:rPr>
              <w:t>Rendas de Transações Interfinanceiras</w:t>
            </w:r>
          </w:p>
        </w:tc>
        <w:tc>
          <w:tcPr>
            <w:tcW w:w="1001" w:type="pct"/>
            <w:tcBorders>
              <w:top w:val="outset" w:sz="6" w:space="0" w:color="auto"/>
              <w:left w:val="outset" w:sz="6" w:space="0" w:color="auto"/>
              <w:bottom w:val="outset" w:sz="6" w:space="0" w:color="auto"/>
              <w:right w:val="outset" w:sz="6" w:space="0" w:color="auto"/>
            </w:tcBorders>
            <w:vAlign w:val="center"/>
            <w:hideMark/>
            <w:tcPrChange w:id="2316"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B3BF49" w14:textId="77777777" w:rsidR="00E9566A" w:rsidRDefault="00E9566A">
            <w:pPr>
              <w:jc w:val="right"/>
              <w:rPr>
                <w:rFonts w:eastAsia="Times New Roman"/>
              </w:rPr>
            </w:pPr>
            <w:r>
              <w:rPr>
                <w:rFonts w:ascii="Arial" w:eastAsia="Times New Roman" w:hAnsi="Arial" w:cs="Arial"/>
                <w:sz w:val="16"/>
                <w:szCs w:val="16"/>
              </w:rPr>
              <w:t>27.922,02</w:t>
            </w:r>
          </w:p>
        </w:tc>
        <w:tc>
          <w:tcPr>
            <w:tcW w:w="917" w:type="pct"/>
            <w:tcBorders>
              <w:top w:val="outset" w:sz="6" w:space="0" w:color="auto"/>
              <w:left w:val="outset" w:sz="6" w:space="0" w:color="auto"/>
              <w:bottom w:val="outset" w:sz="6" w:space="0" w:color="auto"/>
              <w:right w:val="outset" w:sz="6" w:space="0" w:color="auto"/>
            </w:tcBorders>
            <w:vAlign w:val="center"/>
            <w:hideMark/>
            <w:tcPrChange w:id="2317"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2117D924" w14:textId="77777777" w:rsidR="00E9566A" w:rsidRDefault="00E9566A">
            <w:pPr>
              <w:jc w:val="right"/>
              <w:rPr>
                <w:rFonts w:eastAsia="Times New Roman"/>
              </w:rPr>
            </w:pPr>
            <w:r>
              <w:rPr>
                <w:rFonts w:ascii="Arial" w:eastAsia="Times New Roman" w:hAnsi="Arial" w:cs="Arial"/>
                <w:sz w:val="16"/>
                <w:szCs w:val="16"/>
              </w:rPr>
              <w:t>33.917,70</w:t>
            </w:r>
          </w:p>
        </w:tc>
      </w:tr>
      <w:tr w:rsidR="00E9566A" w14:paraId="40A214EE" w14:textId="77777777" w:rsidTr="00E9566A">
        <w:trPr>
          <w:trHeight w:val="150"/>
          <w:trPrChange w:id="2318"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19"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305264" w14:textId="77777777" w:rsidR="00E9566A" w:rsidRDefault="00E9566A">
            <w:pPr>
              <w:rPr>
                <w:rFonts w:eastAsia="Times New Roman"/>
              </w:rPr>
            </w:pPr>
            <w:r>
              <w:rPr>
                <w:rFonts w:ascii="Arial" w:eastAsia="Times New Roman" w:hAnsi="Arial" w:cs="Arial"/>
                <w:sz w:val="16"/>
                <w:szCs w:val="16"/>
              </w:rPr>
              <w:t>Outras Rendas a Receber</w:t>
            </w:r>
          </w:p>
        </w:tc>
        <w:tc>
          <w:tcPr>
            <w:tcW w:w="1001" w:type="pct"/>
            <w:tcBorders>
              <w:top w:val="outset" w:sz="6" w:space="0" w:color="auto"/>
              <w:left w:val="outset" w:sz="6" w:space="0" w:color="auto"/>
              <w:bottom w:val="outset" w:sz="6" w:space="0" w:color="auto"/>
              <w:right w:val="outset" w:sz="6" w:space="0" w:color="auto"/>
            </w:tcBorders>
            <w:vAlign w:val="center"/>
            <w:hideMark/>
            <w:tcPrChange w:id="2320"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D57D7A" w14:textId="77777777" w:rsidR="00E9566A" w:rsidRDefault="00E9566A">
            <w:pPr>
              <w:jc w:val="right"/>
              <w:rPr>
                <w:rFonts w:eastAsia="Times New Roman"/>
              </w:rPr>
            </w:pPr>
            <w:r>
              <w:rPr>
                <w:rFonts w:ascii="Arial" w:eastAsia="Times New Roman" w:hAnsi="Arial" w:cs="Arial"/>
                <w:sz w:val="16"/>
                <w:szCs w:val="16"/>
              </w:rPr>
              <w:t>2.099,19</w:t>
            </w:r>
          </w:p>
        </w:tc>
        <w:tc>
          <w:tcPr>
            <w:tcW w:w="917" w:type="pct"/>
            <w:tcBorders>
              <w:top w:val="outset" w:sz="6" w:space="0" w:color="auto"/>
              <w:left w:val="outset" w:sz="6" w:space="0" w:color="auto"/>
              <w:bottom w:val="outset" w:sz="6" w:space="0" w:color="auto"/>
              <w:right w:val="outset" w:sz="6" w:space="0" w:color="auto"/>
            </w:tcBorders>
            <w:vAlign w:val="center"/>
            <w:hideMark/>
            <w:tcPrChange w:id="2321"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4207CF22" w14:textId="77777777" w:rsidR="00E9566A" w:rsidRDefault="00E9566A">
            <w:pPr>
              <w:jc w:val="right"/>
              <w:rPr>
                <w:rFonts w:eastAsia="Times New Roman"/>
              </w:rPr>
            </w:pPr>
            <w:r>
              <w:rPr>
                <w:rFonts w:ascii="Arial" w:eastAsia="Times New Roman" w:hAnsi="Arial" w:cs="Arial"/>
                <w:sz w:val="16"/>
                <w:szCs w:val="16"/>
              </w:rPr>
              <w:t>52,51</w:t>
            </w:r>
          </w:p>
        </w:tc>
      </w:tr>
      <w:tr w:rsidR="00E9566A" w14:paraId="20485685" w14:textId="77777777" w:rsidTr="00E9566A">
        <w:trPr>
          <w:trHeight w:val="150"/>
          <w:trPrChange w:id="2322" w:author="Iasmine Louise de Jesus Silva Alcântara" w:date="2026-07-30T09:05:00Z" w16du:dateUtc="2026-07-30T12:05:00Z">
            <w:trPr>
              <w:gridAfter w:val="0"/>
              <w:wAfter w:w="1317"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23"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09D68A" w14:textId="77777777" w:rsidR="00E9566A" w:rsidRDefault="00E9566A">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2324" w:author="Iasmine Louise de Jesus Silva Alcântara" w:date="2026-07-30T09:05:00Z" w16du:dateUtc="2026-07-30T12:0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782B14" w14:textId="77777777" w:rsidR="00E9566A" w:rsidRDefault="00E9566A">
            <w:pPr>
              <w:jc w:val="right"/>
              <w:rPr>
                <w:rFonts w:eastAsia="Times New Roman"/>
              </w:rPr>
            </w:pPr>
            <w:r>
              <w:rPr>
                <w:rFonts w:ascii="Arial" w:eastAsia="Times New Roman" w:hAnsi="Arial" w:cs="Arial"/>
                <w:b/>
                <w:bCs/>
                <w:sz w:val="16"/>
                <w:szCs w:val="16"/>
              </w:rPr>
              <w:t>4.105.867,46</w:t>
            </w:r>
          </w:p>
        </w:tc>
        <w:tc>
          <w:tcPr>
            <w:tcW w:w="917" w:type="pct"/>
            <w:tcBorders>
              <w:top w:val="outset" w:sz="6" w:space="0" w:color="auto"/>
              <w:left w:val="outset" w:sz="6" w:space="0" w:color="auto"/>
              <w:bottom w:val="outset" w:sz="6" w:space="0" w:color="auto"/>
              <w:right w:val="outset" w:sz="6" w:space="0" w:color="auto"/>
            </w:tcBorders>
            <w:vAlign w:val="center"/>
            <w:hideMark/>
            <w:tcPrChange w:id="2325" w:author="Iasmine Louise de Jesus Silva Alcântara" w:date="2026-07-30T09:05:00Z" w16du:dateUtc="2026-07-30T12:05:00Z">
              <w:tcPr>
                <w:tcW w:w="6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5E7A98E4" w14:textId="77777777" w:rsidR="00E9566A" w:rsidRDefault="00E9566A">
            <w:pPr>
              <w:jc w:val="right"/>
              <w:rPr>
                <w:rFonts w:eastAsia="Times New Roman"/>
              </w:rPr>
            </w:pPr>
            <w:r>
              <w:rPr>
                <w:rFonts w:ascii="Arial" w:eastAsia="Times New Roman" w:hAnsi="Arial" w:cs="Arial"/>
                <w:b/>
                <w:bCs/>
                <w:sz w:val="16"/>
                <w:szCs w:val="16"/>
              </w:rPr>
              <w:t>4.455.521,91</w:t>
            </w:r>
          </w:p>
        </w:tc>
      </w:tr>
    </w:tbl>
    <w:p w14:paraId="122BF12E" w14:textId="77777777" w:rsidR="005A63E5" w:rsidRDefault="005A63E5">
      <w:r>
        <w:t> </w:t>
      </w:r>
    </w:p>
    <w:p w14:paraId="3AD0226A" w14:textId="77777777" w:rsidR="005A63E5" w:rsidRDefault="005A63E5">
      <w:pPr>
        <w:pStyle w:val="NormalWeb"/>
        <w:rPr>
          <w:ins w:id="2326" w:author="Iasmine Louise de Jesus Silva Alcântara" w:date="2026-07-30T09:08:00Z" w16du:dateUtc="2026-07-30T12:08:00Z"/>
          <w:rFonts w:ascii="Arial" w:hAnsi="Arial" w:cs="Arial"/>
          <w:b/>
          <w:bCs/>
          <w:sz w:val="20"/>
          <w:szCs w:val="20"/>
        </w:rPr>
      </w:pPr>
      <w:r>
        <w:rPr>
          <w:rFonts w:ascii="Arial" w:hAnsi="Arial" w:cs="Arial"/>
          <w:b/>
          <w:bCs/>
          <w:sz w:val="20"/>
          <w:szCs w:val="20"/>
        </w:rPr>
        <w:t xml:space="preserve">8.2 Títulos e Créditos a Receber </w:t>
      </w:r>
    </w:p>
    <w:p w14:paraId="377B5517" w14:textId="3A21DE7E" w:rsidR="00E9566A" w:rsidRDefault="00E9566A" w:rsidP="00E9566A">
      <w:pPr>
        <w:pStyle w:val="NormalWeb"/>
        <w:rPr>
          <w:ins w:id="2327" w:author="Iasmine Louise de Jesus Silva Alcântara" w:date="2026-07-30T09:08:00Z" w16du:dateUtc="2026-07-30T12:08:00Z"/>
          <w:rFonts w:ascii="Arial" w:hAnsi="Arial" w:cs="Arial"/>
          <w:b/>
          <w:bCs/>
          <w:sz w:val="20"/>
          <w:szCs w:val="20"/>
        </w:rPr>
      </w:pPr>
      <w:ins w:id="2328" w:author="Iasmine Louise de Jesus Silva Alcântara" w:date="2026-07-30T09:08:00Z" w16du:dateUtc="2026-07-30T12:08:00Z">
        <w:r>
          <w:rPr>
            <w:rFonts w:ascii="Arial" w:hAnsi="Arial" w:cs="Arial"/>
            <w:sz w:val="20"/>
            <w:szCs w:val="20"/>
          </w:rPr>
          <w:t>Os Títulos e Créditos a Receber</w:t>
        </w:r>
        <w:r w:rsidRPr="006570C0">
          <w:rPr>
            <w:rFonts w:ascii="Arial" w:hAnsi="Arial" w:cs="Arial"/>
            <w:sz w:val="20"/>
            <w:szCs w:val="20"/>
          </w:rPr>
          <w:t xml:space="preserve"> estão</w:t>
        </w:r>
        <w:r>
          <w:rPr>
            <w:rFonts w:ascii="Arial" w:hAnsi="Arial" w:cs="Arial"/>
            <w:b/>
            <w:bCs/>
            <w:sz w:val="20"/>
            <w:szCs w:val="20"/>
          </w:rPr>
          <w:t xml:space="preserve"> </w:t>
        </w:r>
        <w:r>
          <w:rPr>
            <w:rFonts w:ascii="Arial" w:hAnsi="Arial" w:cs="Arial"/>
            <w:sz w:val="20"/>
            <w:szCs w:val="20"/>
          </w:rPr>
          <w:t>compostas no circulante:</w:t>
        </w:r>
      </w:ins>
    </w:p>
    <w:p w14:paraId="2DDADA44" w14:textId="61700605" w:rsidR="00E9566A" w:rsidDel="00E9566A" w:rsidRDefault="00E9566A">
      <w:pPr>
        <w:pStyle w:val="NormalWeb"/>
        <w:rPr>
          <w:del w:id="2329" w:author="Iasmine Louise de Jesus Silva Alcântara" w:date="2026-07-30T09:08:00Z" w16du:dateUtc="2026-07-30T12:08:00Z"/>
        </w:rPr>
      </w:pPr>
    </w:p>
    <w:tbl>
      <w:tblPr>
        <w:tblW w:w="5005" w:type="pct"/>
        <w:tblCellMar>
          <w:left w:w="0" w:type="dxa"/>
          <w:right w:w="0" w:type="dxa"/>
        </w:tblCellMar>
        <w:tblLook w:val="04A0" w:firstRow="1" w:lastRow="0" w:firstColumn="1" w:lastColumn="0" w:noHBand="0" w:noVBand="1"/>
        <w:tblPrChange w:id="2330" w:author="Iasmine Louise de Jesus Silva Alcântara" w:date="2026-07-30T09:10:00Z" w16du:dateUtc="2026-07-30T12:10:00Z">
          <w:tblPr>
            <w:tblW w:w="5005" w:type="pct"/>
            <w:tblCellMar>
              <w:left w:w="0" w:type="dxa"/>
              <w:right w:w="0" w:type="dxa"/>
            </w:tblCellMar>
            <w:tblLook w:val="04A0" w:firstRow="1" w:lastRow="0" w:firstColumn="1" w:lastColumn="0" w:noHBand="0" w:noVBand="1"/>
          </w:tblPr>
        </w:tblPrChange>
      </w:tblPr>
      <w:tblGrid>
        <w:gridCol w:w="5237"/>
        <w:gridCol w:w="1701"/>
        <w:gridCol w:w="1558"/>
        <w:tblGridChange w:id="2331">
          <w:tblGrid>
            <w:gridCol w:w="4629"/>
            <w:gridCol w:w="608"/>
            <w:gridCol w:w="282"/>
            <w:gridCol w:w="992"/>
            <w:gridCol w:w="427"/>
            <w:gridCol w:w="1558"/>
          </w:tblGrid>
        </w:tblGridChange>
      </w:tblGrid>
      <w:tr w:rsidR="00037699" w14:paraId="2BF9DA4F" w14:textId="77777777" w:rsidTr="00923129">
        <w:trPr>
          <w:trHeight w:val="150"/>
          <w:trPrChange w:id="2332" w:author="Iasmine Louise de Jesus Silva Alcântara" w:date="2026-07-30T09:10:00Z" w16du:dateUtc="2026-07-30T12:10:00Z">
            <w:trPr>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33" w:author="Iasmine Louise de Jesus Silva Alcântara" w:date="2026-07-30T09:10:00Z" w16du:dateUtc="2026-07-30T12: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C518E5"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2334" w:author="Iasmine Louise de Jesus Silva Alcântara" w:date="2026-07-30T09:10:00Z" w16du:dateUtc="2026-07-30T12:10:00Z">
              <w:tcPr>
                <w:tcW w:w="1108" w:type="pct"/>
                <w:gridSpan w:val="3"/>
                <w:tcBorders>
                  <w:top w:val="outset" w:sz="6" w:space="0" w:color="auto"/>
                  <w:left w:val="outset" w:sz="6" w:space="0" w:color="auto"/>
                  <w:bottom w:val="outset" w:sz="6" w:space="0" w:color="auto"/>
                  <w:right w:val="outset" w:sz="6" w:space="0" w:color="auto"/>
                </w:tcBorders>
                <w:vAlign w:val="center"/>
                <w:hideMark/>
              </w:tcPr>
            </w:tcPrChange>
          </w:tcPr>
          <w:p w14:paraId="6D58E19B"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2335" w:author="Iasmine Louise de Jesus Silva Alcântara" w:date="2026-07-30T09:10:00Z" w16du:dateUtc="2026-07-30T12:10:00Z">
              <w:tcPr>
                <w:tcW w:w="1167" w:type="pct"/>
                <w:gridSpan w:val="2"/>
                <w:tcBorders>
                  <w:top w:val="outset" w:sz="6" w:space="0" w:color="auto"/>
                  <w:left w:val="outset" w:sz="6" w:space="0" w:color="auto"/>
                  <w:bottom w:val="outset" w:sz="6" w:space="0" w:color="auto"/>
                  <w:right w:val="outset" w:sz="6" w:space="0" w:color="auto"/>
                </w:tcBorders>
                <w:vAlign w:val="center"/>
                <w:hideMark/>
              </w:tcPr>
            </w:tcPrChange>
          </w:tcPr>
          <w:p w14:paraId="05D3DE0A" w14:textId="77777777" w:rsidR="005A63E5" w:rsidRDefault="005A63E5">
            <w:pPr>
              <w:jc w:val="center"/>
              <w:rPr>
                <w:rFonts w:eastAsia="Times New Roman"/>
              </w:rPr>
            </w:pPr>
            <w:r>
              <w:rPr>
                <w:rFonts w:ascii="Arial" w:eastAsia="Times New Roman" w:hAnsi="Arial" w:cs="Arial"/>
                <w:b/>
                <w:bCs/>
                <w:sz w:val="16"/>
                <w:szCs w:val="16"/>
              </w:rPr>
              <w:t>31/12/2025</w:t>
            </w:r>
          </w:p>
        </w:tc>
      </w:tr>
      <w:tr w:rsidR="00923129" w14:paraId="61563E75" w14:textId="77777777" w:rsidTr="00923129">
        <w:trPr>
          <w:trHeight w:val="150"/>
          <w:trPrChange w:id="2336" w:author="Iasmine Louise de Jesus Silva Alcântara" w:date="2026-07-30T09:10:00Z" w16du:dateUtc="2026-07-30T12:10:00Z">
            <w:trPr>
              <w:gridAfter w:val="0"/>
              <w:wAfter w:w="1168"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37" w:author="Iasmine Louise de Jesus Silva Alcântara" w:date="2026-07-30T09:10:00Z" w16du:dateUtc="2026-07-30T12: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F6BEF5" w14:textId="77777777" w:rsidR="00923129" w:rsidRDefault="00923129">
            <w:pPr>
              <w:rPr>
                <w:rFonts w:eastAsia="Times New Roman"/>
              </w:rPr>
            </w:pPr>
            <w:r>
              <w:rPr>
                <w:rFonts w:ascii="Arial" w:eastAsia="Times New Roman" w:hAnsi="Arial" w:cs="Arial"/>
                <w:sz w:val="16"/>
                <w:szCs w:val="16"/>
              </w:rPr>
              <w:t>Valores a receber - Aluguel SIPAG 2.0</w:t>
            </w:r>
          </w:p>
        </w:tc>
        <w:tc>
          <w:tcPr>
            <w:tcW w:w="1001" w:type="pct"/>
            <w:tcBorders>
              <w:top w:val="outset" w:sz="6" w:space="0" w:color="auto"/>
              <w:left w:val="outset" w:sz="6" w:space="0" w:color="auto"/>
              <w:bottom w:val="outset" w:sz="6" w:space="0" w:color="auto"/>
              <w:right w:val="outset" w:sz="6" w:space="0" w:color="auto"/>
            </w:tcBorders>
            <w:vAlign w:val="center"/>
            <w:hideMark/>
            <w:tcPrChange w:id="2338" w:author="Iasmine Louise de Jesus Silva Alcântara" w:date="2026-07-30T09:10:00Z" w16du:dateUtc="2026-07-30T12:10:00Z">
              <w:tcPr>
                <w:tcW w:w="524" w:type="pct"/>
                <w:gridSpan w:val="2"/>
                <w:tcBorders>
                  <w:top w:val="outset" w:sz="6" w:space="0" w:color="auto"/>
                  <w:left w:val="outset" w:sz="6" w:space="0" w:color="auto"/>
                  <w:bottom w:val="outset" w:sz="6" w:space="0" w:color="auto"/>
                  <w:right w:val="outset" w:sz="6" w:space="0" w:color="auto"/>
                </w:tcBorders>
                <w:vAlign w:val="center"/>
                <w:hideMark/>
              </w:tcPr>
            </w:tcPrChange>
          </w:tcPr>
          <w:p w14:paraId="6F087B6B" w14:textId="77777777" w:rsidR="00923129" w:rsidRDefault="00923129">
            <w:pPr>
              <w:jc w:val="right"/>
              <w:rPr>
                <w:rFonts w:eastAsia="Times New Roman"/>
              </w:rPr>
            </w:pPr>
            <w:r>
              <w:rPr>
                <w:rFonts w:ascii="Arial" w:eastAsia="Times New Roman" w:hAnsi="Arial" w:cs="Arial"/>
                <w:sz w:val="16"/>
                <w:szCs w:val="16"/>
              </w:rPr>
              <w:t>119.393,35</w:t>
            </w:r>
          </w:p>
        </w:tc>
        <w:tc>
          <w:tcPr>
            <w:tcW w:w="917" w:type="pct"/>
            <w:tcBorders>
              <w:top w:val="outset" w:sz="6" w:space="0" w:color="auto"/>
              <w:left w:val="outset" w:sz="6" w:space="0" w:color="auto"/>
              <w:bottom w:val="outset" w:sz="6" w:space="0" w:color="auto"/>
              <w:right w:val="outset" w:sz="6" w:space="0" w:color="auto"/>
            </w:tcBorders>
            <w:vAlign w:val="center"/>
            <w:hideMark/>
            <w:tcPrChange w:id="2339" w:author="Iasmine Louise de Jesus Silva Alcântara" w:date="2026-07-30T09:10:00Z" w16du:dateUtc="2026-07-30T12:10:00Z">
              <w:tcPr>
                <w:tcW w:w="583" w:type="pct"/>
                <w:tcBorders>
                  <w:top w:val="outset" w:sz="6" w:space="0" w:color="auto"/>
                  <w:left w:val="outset" w:sz="6" w:space="0" w:color="auto"/>
                  <w:bottom w:val="outset" w:sz="6" w:space="0" w:color="auto"/>
                  <w:right w:val="outset" w:sz="6" w:space="0" w:color="auto"/>
                </w:tcBorders>
                <w:vAlign w:val="center"/>
                <w:hideMark/>
              </w:tcPr>
            </w:tcPrChange>
          </w:tcPr>
          <w:p w14:paraId="53B85308" w14:textId="77777777" w:rsidR="00923129" w:rsidRDefault="00923129">
            <w:pPr>
              <w:jc w:val="right"/>
              <w:rPr>
                <w:rFonts w:eastAsia="Times New Roman"/>
              </w:rPr>
            </w:pPr>
            <w:r>
              <w:rPr>
                <w:rFonts w:ascii="Arial" w:eastAsia="Times New Roman" w:hAnsi="Arial" w:cs="Arial"/>
                <w:sz w:val="16"/>
                <w:szCs w:val="16"/>
              </w:rPr>
              <w:t>96.496,16</w:t>
            </w:r>
          </w:p>
        </w:tc>
      </w:tr>
      <w:tr w:rsidR="00923129" w14:paraId="1B35D4A3" w14:textId="77777777" w:rsidTr="00923129">
        <w:trPr>
          <w:trHeight w:val="150"/>
          <w:trPrChange w:id="2340" w:author="Iasmine Louise de Jesus Silva Alcântara" w:date="2026-07-30T09:10:00Z" w16du:dateUtc="2026-07-30T12:10:00Z">
            <w:trPr>
              <w:gridAfter w:val="0"/>
              <w:wAfter w:w="1168"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41" w:author="Iasmine Louise de Jesus Silva Alcântara" w:date="2026-07-30T09:10:00Z" w16du:dateUtc="2026-07-30T12: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4A70591" w14:textId="77777777" w:rsidR="00923129" w:rsidRDefault="00923129">
            <w:pPr>
              <w:rPr>
                <w:rFonts w:eastAsia="Times New Roman"/>
              </w:rPr>
            </w:pPr>
            <w:r>
              <w:rPr>
                <w:rFonts w:ascii="Arial" w:eastAsia="Times New Roman" w:hAnsi="Arial" w:cs="Arial"/>
                <w:sz w:val="16"/>
                <w:szCs w:val="16"/>
              </w:rPr>
              <w:t>Títulos de crédito a receber sem características de concessão de crédito</w:t>
            </w:r>
          </w:p>
        </w:tc>
        <w:tc>
          <w:tcPr>
            <w:tcW w:w="1001" w:type="pct"/>
            <w:tcBorders>
              <w:top w:val="outset" w:sz="6" w:space="0" w:color="auto"/>
              <w:left w:val="outset" w:sz="6" w:space="0" w:color="auto"/>
              <w:bottom w:val="outset" w:sz="6" w:space="0" w:color="auto"/>
              <w:right w:val="outset" w:sz="6" w:space="0" w:color="auto"/>
            </w:tcBorders>
            <w:vAlign w:val="center"/>
            <w:hideMark/>
            <w:tcPrChange w:id="2342" w:author="Iasmine Louise de Jesus Silva Alcântara" w:date="2026-07-30T09:10:00Z" w16du:dateUtc="2026-07-30T12:10:00Z">
              <w:tcPr>
                <w:tcW w:w="524" w:type="pct"/>
                <w:gridSpan w:val="2"/>
                <w:tcBorders>
                  <w:top w:val="outset" w:sz="6" w:space="0" w:color="auto"/>
                  <w:left w:val="outset" w:sz="6" w:space="0" w:color="auto"/>
                  <w:bottom w:val="outset" w:sz="6" w:space="0" w:color="auto"/>
                  <w:right w:val="outset" w:sz="6" w:space="0" w:color="auto"/>
                </w:tcBorders>
                <w:vAlign w:val="center"/>
                <w:hideMark/>
              </w:tcPr>
            </w:tcPrChange>
          </w:tcPr>
          <w:p w14:paraId="568D5734" w14:textId="77777777" w:rsidR="00923129" w:rsidRDefault="00923129">
            <w:pPr>
              <w:jc w:val="right"/>
              <w:rPr>
                <w:rFonts w:eastAsia="Times New Roman"/>
              </w:rPr>
            </w:pPr>
            <w:r>
              <w:rPr>
                <w:rFonts w:ascii="Arial" w:eastAsia="Times New Roman" w:hAnsi="Arial" w:cs="Arial"/>
                <w:sz w:val="16"/>
                <w:szCs w:val="16"/>
              </w:rPr>
              <w:t>96.263,59</w:t>
            </w:r>
          </w:p>
        </w:tc>
        <w:tc>
          <w:tcPr>
            <w:tcW w:w="917" w:type="pct"/>
            <w:tcBorders>
              <w:top w:val="outset" w:sz="6" w:space="0" w:color="auto"/>
              <w:left w:val="outset" w:sz="6" w:space="0" w:color="auto"/>
              <w:bottom w:val="outset" w:sz="6" w:space="0" w:color="auto"/>
              <w:right w:val="outset" w:sz="6" w:space="0" w:color="auto"/>
            </w:tcBorders>
            <w:vAlign w:val="center"/>
            <w:hideMark/>
            <w:tcPrChange w:id="2343" w:author="Iasmine Louise de Jesus Silva Alcântara" w:date="2026-07-30T09:10:00Z" w16du:dateUtc="2026-07-30T12:10:00Z">
              <w:tcPr>
                <w:tcW w:w="583" w:type="pct"/>
                <w:tcBorders>
                  <w:top w:val="outset" w:sz="6" w:space="0" w:color="auto"/>
                  <w:left w:val="outset" w:sz="6" w:space="0" w:color="auto"/>
                  <w:bottom w:val="outset" w:sz="6" w:space="0" w:color="auto"/>
                  <w:right w:val="outset" w:sz="6" w:space="0" w:color="auto"/>
                </w:tcBorders>
                <w:vAlign w:val="center"/>
                <w:hideMark/>
              </w:tcPr>
            </w:tcPrChange>
          </w:tcPr>
          <w:p w14:paraId="543BF514" w14:textId="77777777" w:rsidR="00923129" w:rsidRDefault="00923129">
            <w:pPr>
              <w:jc w:val="right"/>
              <w:rPr>
                <w:rFonts w:eastAsia="Times New Roman"/>
              </w:rPr>
            </w:pPr>
            <w:r>
              <w:rPr>
                <w:rFonts w:ascii="Arial" w:eastAsia="Times New Roman" w:hAnsi="Arial" w:cs="Arial"/>
                <w:sz w:val="16"/>
                <w:szCs w:val="16"/>
              </w:rPr>
              <w:t>96.475,82</w:t>
            </w:r>
          </w:p>
        </w:tc>
      </w:tr>
      <w:tr w:rsidR="00923129" w14:paraId="0F1B9A0F" w14:textId="77777777" w:rsidTr="00923129">
        <w:trPr>
          <w:trHeight w:val="150"/>
          <w:trPrChange w:id="2344" w:author="Iasmine Louise de Jesus Silva Alcântara" w:date="2026-07-30T09:10:00Z" w16du:dateUtc="2026-07-30T12:10:00Z">
            <w:trPr>
              <w:gridAfter w:val="0"/>
              <w:wAfter w:w="1168" w:type="pct"/>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45" w:author="Iasmine Louise de Jesus Silva Alcântara" w:date="2026-07-30T09:10:00Z" w16du:dateUtc="2026-07-30T12: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2B38EB" w14:textId="77777777" w:rsidR="00923129" w:rsidRDefault="00923129">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2346" w:author="Iasmine Louise de Jesus Silva Alcântara" w:date="2026-07-30T09:10:00Z" w16du:dateUtc="2026-07-30T12:10:00Z">
              <w:tcPr>
                <w:tcW w:w="524" w:type="pct"/>
                <w:gridSpan w:val="2"/>
                <w:tcBorders>
                  <w:top w:val="outset" w:sz="6" w:space="0" w:color="auto"/>
                  <w:left w:val="outset" w:sz="6" w:space="0" w:color="auto"/>
                  <w:bottom w:val="outset" w:sz="6" w:space="0" w:color="auto"/>
                  <w:right w:val="outset" w:sz="6" w:space="0" w:color="auto"/>
                </w:tcBorders>
                <w:vAlign w:val="center"/>
                <w:hideMark/>
              </w:tcPr>
            </w:tcPrChange>
          </w:tcPr>
          <w:p w14:paraId="4433890E" w14:textId="77777777" w:rsidR="00923129" w:rsidRDefault="00923129">
            <w:pPr>
              <w:jc w:val="right"/>
              <w:rPr>
                <w:rFonts w:eastAsia="Times New Roman"/>
              </w:rPr>
            </w:pPr>
            <w:r>
              <w:rPr>
                <w:rFonts w:ascii="Arial" w:eastAsia="Times New Roman" w:hAnsi="Arial" w:cs="Arial"/>
                <w:b/>
                <w:bCs/>
                <w:sz w:val="16"/>
                <w:szCs w:val="16"/>
              </w:rPr>
              <w:t>215.656,94</w:t>
            </w:r>
          </w:p>
        </w:tc>
        <w:tc>
          <w:tcPr>
            <w:tcW w:w="917" w:type="pct"/>
            <w:tcBorders>
              <w:top w:val="outset" w:sz="6" w:space="0" w:color="auto"/>
              <w:left w:val="outset" w:sz="6" w:space="0" w:color="auto"/>
              <w:bottom w:val="outset" w:sz="6" w:space="0" w:color="auto"/>
              <w:right w:val="outset" w:sz="6" w:space="0" w:color="auto"/>
            </w:tcBorders>
            <w:vAlign w:val="center"/>
            <w:hideMark/>
            <w:tcPrChange w:id="2347" w:author="Iasmine Louise de Jesus Silva Alcântara" w:date="2026-07-30T09:10:00Z" w16du:dateUtc="2026-07-30T12:10:00Z">
              <w:tcPr>
                <w:tcW w:w="583" w:type="pct"/>
                <w:tcBorders>
                  <w:top w:val="outset" w:sz="6" w:space="0" w:color="auto"/>
                  <w:left w:val="outset" w:sz="6" w:space="0" w:color="auto"/>
                  <w:bottom w:val="outset" w:sz="6" w:space="0" w:color="auto"/>
                  <w:right w:val="outset" w:sz="6" w:space="0" w:color="auto"/>
                </w:tcBorders>
                <w:vAlign w:val="center"/>
                <w:hideMark/>
              </w:tcPr>
            </w:tcPrChange>
          </w:tcPr>
          <w:p w14:paraId="2CB3F71B" w14:textId="77777777" w:rsidR="00923129" w:rsidRDefault="00923129">
            <w:pPr>
              <w:jc w:val="right"/>
              <w:rPr>
                <w:rFonts w:eastAsia="Times New Roman"/>
              </w:rPr>
            </w:pPr>
            <w:r>
              <w:rPr>
                <w:rFonts w:ascii="Arial" w:eastAsia="Times New Roman" w:hAnsi="Arial" w:cs="Arial"/>
                <w:b/>
                <w:bCs/>
                <w:sz w:val="16"/>
                <w:szCs w:val="16"/>
              </w:rPr>
              <w:t>192.971,98</w:t>
            </w:r>
          </w:p>
        </w:tc>
      </w:tr>
    </w:tbl>
    <w:p w14:paraId="30F1DD5C" w14:textId="77777777" w:rsidR="005A63E5" w:rsidRDefault="005A63E5">
      <w:r>
        <w:t> </w:t>
      </w:r>
    </w:p>
    <w:p w14:paraId="49C5D6D5" w14:textId="77777777" w:rsidR="005A63E5" w:rsidRDefault="005A63E5">
      <w:pPr>
        <w:pStyle w:val="NormalWeb"/>
      </w:pPr>
      <w:r>
        <w:rPr>
          <w:rFonts w:ascii="Arial" w:hAnsi="Arial" w:cs="Arial"/>
          <w:b/>
          <w:bCs/>
          <w:sz w:val="20"/>
          <w:szCs w:val="20"/>
        </w:rPr>
        <w:t xml:space="preserve">8.3 Devedores por Depósitos em Garantia </w:t>
      </w:r>
    </w:p>
    <w:p w14:paraId="45CF7D00" w14:textId="2FB94A43" w:rsidR="005A63E5" w:rsidRDefault="005A63E5">
      <w:pPr>
        <w:pStyle w:val="NormalWeb"/>
        <w:jc w:val="both"/>
      </w:pPr>
      <w:r>
        <w:rPr>
          <w:rFonts w:ascii="Arial" w:hAnsi="Arial" w:cs="Arial"/>
          <w:sz w:val="20"/>
          <w:szCs w:val="20"/>
        </w:rPr>
        <w:t>Em Devedores por Depósitos em Garantia estão registrados os depósitos judiciais</w:t>
      </w:r>
      <w:ins w:id="2348" w:author="Iasmine Louise de Jesus Silva Alcântara" w:date="2026-07-30T09:22:00Z" w16du:dateUtc="2026-07-30T12:22:00Z">
        <w:r w:rsidR="00334B28">
          <w:rPr>
            <w:rFonts w:ascii="Arial" w:hAnsi="Arial" w:cs="Arial"/>
            <w:sz w:val="20"/>
            <w:szCs w:val="20"/>
          </w:rPr>
          <w:t>,</w:t>
        </w:r>
      </w:ins>
      <w:ins w:id="2349" w:author="Iasmine Louise de Jesus Silva Alcântara" w:date="2026-07-30T09:23:00Z" w16du:dateUtc="2026-07-30T12:23:00Z">
        <w:r w:rsidR="00334B28">
          <w:rPr>
            <w:rFonts w:ascii="Arial" w:hAnsi="Arial" w:cs="Arial"/>
            <w:sz w:val="20"/>
            <w:szCs w:val="20"/>
          </w:rPr>
          <w:t xml:space="preserve"> </w:t>
        </w:r>
      </w:ins>
      <w:del w:id="2350" w:author="Iasmine Louise de Jesus Silva Alcântara" w:date="2026-07-30T09:22:00Z" w16du:dateUtc="2026-07-30T12:22:00Z">
        <w:r w:rsidDel="00334B28">
          <w:rPr>
            <w:rFonts w:ascii="Arial" w:hAnsi="Arial" w:cs="Arial"/>
            <w:sz w:val="20"/>
            <w:szCs w:val="20"/>
          </w:rPr>
          <w:delText xml:space="preserve"> </w:delText>
        </w:r>
      </w:del>
      <w:ins w:id="2351" w:author="Iasmine Louise de Jesus Silva Alcântara" w:date="2026-07-30T09:22:00Z" w16du:dateUtc="2026-07-30T12:22:00Z">
        <w:r w:rsidR="00334B28" w:rsidRPr="006570C0">
          <w:rPr>
            <w:rFonts w:ascii="Arial" w:hAnsi="Arial" w:cs="Arial"/>
            <w:sz w:val="20"/>
            <w:szCs w:val="20"/>
          </w:rPr>
          <w:t>estão</w:t>
        </w:r>
        <w:r w:rsidR="00334B28">
          <w:rPr>
            <w:rFonts w:ascii="Arial" w:hAnsi="Arial" w:cs="Arial"/>
            <w:b/>
            <w:bCs/>
            <w:sz w:val="20"/>
            <w:szCs w:val="20"/>
          </w:rPr>
          <w:t xml:space="preserve"> </w:t>
        </w:r>
        <w:r w:rsidR="00334B28">
          <w:rPr>
            <w:rFonts w:ascii="Arial" w:hAnsi="Arial" w:cs="Arial"/>
            <w:sz w:val="20"/>
            <w:szCs w:val="20"/>
          </w:rPr>
          <w:t>compostas no não circulante</w:t>
        </w:r>
        <w:r w:rsidR="00334B28" w:rsidDel="00334B28">
          <w:rPr>
            <w:rFonts w:ascii="Arial" w:hAnsi="Arial" w:cs="Arial"/>
            <w:sz w:val="20"/>
            <w:szCs w:val="20"/>
          </w:rPr>
          <w:t xml:space="preserve"> </w:t>
        </w:r>
      </w:ins>
      <w:del w:id="2352" w:author="Iasmine Louise de Jesus Silva Alcântara" w:date="2026-07-30T09:22:00Z" w16du:dateUtc="2026-07-30T12:22:00Z">
        <w:r w:rsidDel="00334B28">
          <w:rPr>
            <w:rFonts w:ascii="Arial" w:hAnsi="Arial" w:cs="Arial"/>
            <w:sz w:val="20"/>
            <w:szCs w:val="20"/>
          </w:rPr>
          <w:delText>para</w:delText>
        </w:r>
      </w:del>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2353" w:author="Iasmine Louise de Jesus Silva Alcântara" w:date="2026-07-30T09:23:00Z" w16du:dateUtc="2026-07-30T12:23:00Z">
          <w:tblPr>
            <w:tblW w:w="5000" w:type="pct"/>
            <w:tblCellMar>
              <w:left w:w="0" w:type="dxa"/>
              <w:right w:w="0" w:type="dxa"/>
            </w:tblCellMar>
            <w:tblLook w:val="04A0" w:firstRow="1" w:lastRow="0" w:firstColumn="1" w:lastColumn="0" w:noHBand="0" w:noVBand="1"/>
          </w:tblPr>
        </w:tblPrChange>
      </w:tblPr>
      <w:tblGrid>
        <w:gridCol w:w="5237"/>
        <w:gridCol w:w="1701"/>
        <w:gridCol w:w="1558"/>
        <w:tblGridChange w:id="2354">
          <w:tblGrid>
            <w:gridCol w:w="4691"/>
            <w:gridCol w:w="546"/>
            <w:gridCol w:w="851"/>
            <w:gridCol w:w="850"/>
            <w:gridCol w:w="350"/>
            <w:gridCol w:w="1200"/>
            <w:gridCol w:w="8"/>
          </w:tblGrid>
        </w:tblGridChange>
      </w:tblGrid>
      <w:tr w:rsidR="00037699" w14:paraId="396423CA" w14:textId="77777777" w:rsidTr="00334B28">
        <w:trPr>
          <w:trHeight w:val="150"/>
          <w:trPrChange w:id="2355" w:author="Iasmine Louise de Jesus Silva Alcântara" w:date="2026-07-30T09:23:00Z" w16du:dateUtc="2026-07-30T12:2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56" w:author="Iasmine Louise de Jesus Silva Alcântara" w:date="2026-07-30T09:23:00Z" w16du:dateUtc="2026-07-30T12: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FB37C0"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2357" w:author="Iasmine Louise de Jesus Silva Alcântara" w:date="2026-07-30T09:23:00Z" w16du:dateUtc="2026-07-30T12:23: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179696EC"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2358" w:author="Iasmine Louise de Jesus Silva Alcântara" w:date="2026-07-30T09:23:00Z" w16du:dateUtc="2026-07-30T12: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288ADE" w14:textId="77777777" w:rsidR="005A63E5" w:rsidRDefault="005A63E5">
            <w:pPr>
              <w:jc w:val="center"/>
              <w:rPr>
                <w:rFonts w:eastAsia="Times New Roman"/>
              </w:rPr>
            </w:pPr>
            <w:r>
              <w:rPr>
                <w:rFonts w:ascii="Arial" w:eastAsia="Times New Roman" w:hAnsi="Arial" w:cs="Arial"/>
                <w:b/>
                <w:bCs/>
                <w:sz w:val="16"/>
                <w:szCs w:val="16"/>
              </w:rPr>
              <w:t>31/12/2025</w:t>
            </w:r>
          </w:p>
        </w:tc>
      </w:tr>
      <w:tr w:rsidR="00334B28" w14:paraId="4B3171E9" w14:textId="77777777" w:rsidTr="00334B28">
        <w:trPr>
          <w:trHeight w:val="150"/>
          <w:trPrChange w:id="2359" w:author="Iasmine Louise de Jesus Silva Alcântara" w:date="2026-07-30T09:23:00Z" w16du:dateUtc="2026-07-30T12:2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60" w:author="Iasmine Louise de Jesus Silva Alcântara" w:date="2026-07-30T09:23:00Z" w16du:dateUtc="2026-07-30T12: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0A629C" w14:textId="77777777" w:rsidR="00334B28" w:rsidRDefault="00334B28">
            <w:pPr>
              <w:rPr>
                <w:rFonts w:eastAsia="Times New Roman"/>
              </w:rPr>
            </w:pPr>
            <w:r>
              <w:rPr>
                <w:rFonts w:ascii="Arial" w:eastAsia="Times New Roman" w:hAnsi="Arial" w:cs="Arial"/>
                <w:sz w:val="16"/>
                <w:szCs w:val="16"/>
              </w:rPr>
              <w:t>PIS Folha - Depósito Judicial</w:t>
            </w:r>
          </w:p>
        </w:tc>
        <w:tc>
          <w:tcPr>
            <w:tcW w:w="1001" w:type="pct"/>
            <w:tcBorders>
              <w:top w:val="outset" w:sz="6" w:space="0" w:color="auto"/>
              <w:left w:val="outset" w:sz="6" w:space="0" w:color="auto"/>
              <w:bottom w:val="outset" w:sz="6" w:space="0" w:color="auto"/>
              <w:right w:val="outset" w:sz="6" w:space="0" w:color="auto"/>
            </w:tcBorders>
            <w:vAlign w:val="center"/>
            <w:hideMark/>
            <w:tcPrChange w:id="2361" w:author="Iasmine Louise de Jesus Silva Alcântara" w:date="2026-07-30T09:23:00Z" w16du:dateUtc="2026-07-30T12: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A83E1F" w14:textId="77777777" w:rsidR="00334B28" w:rsidRDefault="00334B28">
            <w:pPr>
              <w:jc w:val="right"/>
              <w:rPr>
                <w:rFonts w:eastAsia="Times New Roman"/>
              </w:rPr>
            </w:pPr>
            <w:r>
              <w:rPr>
                <w:rFonts w:ascii="Arial" w:eastAsia="Times New Roman" w:hAnsi="Arial" w:cs="Arial"/>
                <w:sz w:val="16"/>
                <w:szCs w:val="16"/>
              </w:rPr>
              <w:t>250.172,61</w:t>
            </w:r>
          </w:p>
        </w:tc>
        <w:tc>
          <w:tcPr>
            <w:tcW w:w="917" w:type="pct"/>
            <w:tcBorders>
              <w:top w:val="outset" w:sz="6" w:space="0" w:color="auto"/>
              <w:left w:val="outset" w:sz="6" w:space="0" w:color="auto"/>
              <w:bottom w:val="outset" w:sz="6" w:space="0" w:color="auto"/>
              <w:right w:val="outset" w:sz="6" w:space="0" w:color="auto"/>
            </w:tcBorders>
            <w:vAlign w:val="center"/>
            <w:hideMark/>
            <w:tcPrChange w:id="2362" w:author="Iasmine Louise de Jesus Silva Alcântara" w:date="2026-07-30T09:23:00Z" w16du:dateUtc="2026-07-30T12: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74E2014" w14:textId="77777777" w:rsidR="00334B28" w:rsidRDefault="00334B28">
            <w:pPr>
              <w:jc w:val="right"/>
              <w:rPr>
                <w:rFonts w:eastAsia="Times New Roman"/>
              </w:rPr>
            </w:pPr>
            <w:r>
              <w:rPr>
                <w:rFonts w:ascii="Arial" w:eastAsia="Times New Roman" w:hAnsi="Arial" w:cs="Arial"/>
                <w:sz w:val="16"/>
                <w:szCs w:val="16"/>
              </w:rPr>
              <w:t>194.696,79</w:t>
            </w:r>
          </w:p>
        </w:tc>
      </w:tr>
      <w:tr w:rsidR="00334B28" w14:paraId="32E389D0" w14:textId="77777777" w:rsidTr="00334B28">
        <w:trPr>
          <w:trHeight w:val="150"/>
          <w:trPrChange w:id="2363" w:author="Iasmine Louise de Jesus Silva Alcântara" w:date="2026-07-30T09:23:00Z" w16du:dateUtc="2026-07-30T12:2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64" w:author="Iasmine Louise de Jesus Silva Alcântara" w:date="2026-07-30T09:23:00Z" w16du:dateUtc="2026-07-30T12: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EBDEE5" w14:textId="77777777" w:rsidR="00334B28" w:rsidRDefault="00334B28">
            <w:pPr>
              <w:rPr>
                <w:rFonts w:eastAsia="Times New Roman"/>
              </w:rPr>
            </w:pPr>
            <w:r>
              <w:rPr>
                <w:rFonts w:ascii="Arial" w:eastAsia="Times New Roman" w:hAnsi="Arial" w:cs="Arial"/>
                <w:sz w:val="16"/>
                <w:szCs w:val="16"/>
              </w:rPr>
              <w:t>Outros Devedores por Depósito em Garantia</w:t>
            </w:r>
          </w:p>
        </w:tc>
        <w:tc>
          <w:tcPr>
            <w:tcW w:w="1001" w:type="pct"/>
            <w:tcBorders>
              <w:top w:val="outset" w:sz="6" w:space="0" w:color="auto"/>
              <w:left w:val="outset" w:sz="6" w:space="0" w:color="auto"/>
              <w:bottom w:val="outset" w:sz="6" w:space="0" w:color="auto"/>
              <w:right w:val="outset" w:sz="6" w:space="0" w:color="auto"/>
            </w:tcBorders>
            <w:vAlign w:val="center"/>
            <w:hideMark/>
            <w:tcPrChange w:id="2365" w:author="Iasmine Louise de Jesus Silva Alcântara" w:date="2026-07-30T09:23:00Z" w16du:dateUtc="2026-07-30T12: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014752" w14:textId="77777777" w:rsidR="00334B28" w:rsidRDefault="00334B28">
            <w:pPr>
              <w:jc w:val="right"/>
              <w:rPr>
                <w:rFonts w:eastAsia="Times New Roman"/>
              </w:rPr>
            </w:pPr>
            <w:r>
              <w:rPr>
                <w:rFonts w:ascii="Arial" w:eastAsia="Times New Roman" w:hAnsi="Arial" w:cs="Arial"/>
                <w:sz w:val="16"/>
                <w:szCs w:val="16"/>
              </w:rPr>
              <w:t>752.637,47</w:t>
            </w:r>
          </w:p>
        </w:tc>
        <w:tc>
          <w:tcPr>
            <w:tcW w:w="917" w:type="pct"/>
            <w:tcBorders>
              <w:top w:val="outset" w:sz="6" w:space="0" w:color="auto"/>
              <w:left w:val="outset" w:sz="6" w:space="0" w:color="auto"/>
              <w:bottom w:val="outset" w:sz="6" w:space="0" w:color="auto"/>
              <w:right w:val="outset" w:sz="6" w:space="0" w:color="auto"/>
            </w:tcBorders>
            <w:vAlign w:val="center"/>
            <w:hideMark/>
            <w:tcPrChange w:id="2366" w:author="Iasmine Louise de Jesus Silva Alcântara" w:date="2026-07-30T09:23:00Z" w16du:dateUtc="2026-07-30T12: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3FD9902" w14:textId="77777777" w:rsidR="00334B28" w:rsidRDefault="00334B28">
            <w:pPr>
              <w:jc w:val="right"/>
              <w:rPr>
                <w:rFonts w:eastAsia="Times New Roman"/>
              </w:rPr>
            </w:pPr>
            <w:r>
              <w:rPr>
                <w:rFonts w:ascii="Arial" w:eastAsia="Times New Roman" w:hAnsi="Arial" w:cs="Arial"/>
                <w:sz w:val="16"/>
                <w:szCs w:val="16"/>
              </w:rPr>
              <w:t>723.146,42</w:t>
            </w:r>
          </w:p>
        </w:tc>
      </w:tr>
      <w:tr w:rsidR="00334B28" w14:paraId="0587DCCB" w14:textId="77777777" w:rsidTr="00334B28">
        <w:trPr>
          <w:trHeight w:val="150"/>
          <w:trPrChange w:id="2367" w:author="Iasmine Louise de Jesus Silva Alcântara" w:date="2026-07-30T09:23:00Z" w16du:dateUtc="2026-07-30T12:2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2368" w:author="Iasmine Louise de Jesus Silva Alcântara" w:date="2026-07-30T09:23:00Z" w16du:dateUtc="2026-07-30T12: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2AD138" w14:textId="77777777" w:rsidR="00334B28" w:rsidRDefault="00334B28">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2369" w:author="Iasmine Louise de Jesus Silva Alcântara" w:date="2026-07-30T09:23:00Z" w16du:dateUtc="2026-07-30T12: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E292A10" w14:textId="77777777" w:rsidR="00334B28" w:rsidRDefault="00334B28">
            <w:pPr>
              <w:jc w:val="right"/>
              <w:rPr>
                <w:rFonts w:eastAsia="Times New Roman"/>
              </w:rPr>
            </w:pPr>
            <w:r>
              <w:rPr>
                <w:rFonts w:ascii="Arial" w:eastAsia="Times New Roman" w:hAnsi="Arial" w:cs="Arial"/>
                <w:b/>
                <w:bCs/>
                <w:sz w:val="16"/>
                <w:szCs w:val="16"/>
              </w:rPr>
              <w:t>1.002.810,08</w:t>
            </w:r>
          </w:p>
        </w:tc>
        <w:tc>
          <w:tcPr>
            <w:tcW w:w="917" w:type="pct"/>
            <w:tcBorders>
              <w:top w:val="outset" w:sz="6" w:space="0" w:color="auto"/>
              <w:left w:val="outset" w:sz="6" w:space="0" w:color="auto"/>
              <w:bottom w:val="outset" w:sz="6" w:space="0" w:color="auto"/>
              <w:right w:val="outset" w:sz="6" w:space="0" w:color="auto"/>
            </w:tcBorders>
            <w:vAlign w:val="center"/>
            <w:hideMark/>
            <w:tcPrChange w:id="2370" w:author="Iasmine Louise de Jesus Silva Alcântara" w:date="2026-07-30T09:23:00Z" w16du:dateUtc="2026-07-30T12: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E5D8A1A" w14:textId="77777777" w:rsidR="00334B28" w:rsidRDefault="00334B28">
            <w:pPr>
              <w:jc w:val="right"/>
              <w:rPr>
                <w:rFonts w:eastAsia="Times New Roman"/>
              </w:rPr>
            </w:pPr>
            <w:r>
              <w:rPr>
                <w:rFonts w:ascii="Arial" w:eastAsia="Times New Roman" w:hAnsi="Arial" w:cs="Arial"/>
                <w:b/>
                <w:bCs/>
                <w:sz w:val="16"/>
                <w:szCs w:val="16"/>
              </w:rPr>
              <w:t>917.843,21</w:t>
            </w:r>
          </w:p>
        </w:tc>
      </w:tr>
    </w:tbl>
    <w:p w14:paraId="482E06F3" w14:textId="77777777" w:rsidR="005A63E5" w:rsidRDefault="005A63E5">
      <w:r>
        <w:t> </w:t>
      </w:r>
    </w:p>
    <w:p w14:paraId="28CD82C1" w14:textId="77777777" w:rsidR="005A63E5" w:rsidRDefault="005A63E5">
      <w:pPr>
        <w:pStyle w:val="NormalWeb"/>
      </w:pPr>
      <w:r>
        <w:rPr>
          <w:rFonts w:ascii="Arial" w:hAnsi="Arial" w:cs="Arial"/>
          <w:b/>
          <w:bCs/>
          <w:sz w:val="20"/>
          <w:szCs w:val="20"/>
        </w:rPr>
        <w:t>9. Ativos Fiscais, Correntes e Diferidos</w:t>
      </w:r>
    </w:p>
    <w:p w14:paraId="6F1DDDDB" w14:textId="6570A167" w:rsidR="005A63E5" w:rsidRDefault="005A63E5">
      <w:pPr>
        <w:pStyle w:val="NormalWeb"/>
        <w:jc w:val="both"/>
      </w:pPr>
      <w:r>
        <w:rPr>
          <w:rFonts w:ascii="Arial" w:hAnsi="Arial" w:cs="Arial"/>
          <w:sz w:val="20"/>
          <w:szCs w:val="20"/>
        </w:rPr>
        <w:t>Os ativos fiscais, correntes e diferidos estão assim compostos</w:t>
      </w:r>
      <w:ins w:id="2371" w:author="Iasmine Louise de Jesus Silva Alcântara" w:date="2026-07-30T09:29:00Z" w16du:dateUtc="2026-07-30T12:29:00Z">
        <w:r w:rsidR="008D78E4">
          <w:rPr>
            <w:rFonts w:ascii="Arial" w:hAnsi="Arial" w:cs="Arial"/>
            <w:sz w:val="20"/>
            <w:szCs w:val="20"/>
          </w:rPr>
          <w:t xml:space="preserve"> no não circulante</w:t>
        </w:r>
      </w:ins>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2372" w:author="Iasmine Louise de Jesus Silva Alcântara" w:date="2026-07-30T09:30:00Z" w16du:dateUtc="2026-07-30T12:30:00Z">
          <w:tblPr>
            <w:tblW w:w="5000" w:type="pct"/>
            <w:tblCellMar>
              <w:left w:w="0" w:type="dxa"/>
              <w:right w:w="0" w:type="dxa"/>
            </w:tblCellMar>
            <w:tblLook w:val="04A0" w:firstRow="1" w:lastRow="0" w:firstColumn="1" w:lastColumn="0" w:noHBand="0" w:noVBand="1"/>
          </w:tblPr>
        </w:tblPrChange>
      </w:tblPr>
      <w:tblGrid>
        <w:gridCol w:w="5332"/>
        <w:gridCol w:w="1606"/>
        <w:gridCol w:w="1558"/>
        <w:tblGridChange w:id="2373">
          <w:tblGrid>
            <w:gridCol w:w="5332"/>
            <w:gridCol w:w="201"/>
            <w:gridCol w:w="985"/>
            <w:gridCol w:w="420"/>
            <w:gridCol w:w="565"/>
            <w:gridCol w:w="985"/>
            <w:gridCol w:w="8"/>
          </w:tblGrid>
        </w:tblGridChange>
      </w:tblGrid>
      <w:tr w:rsidR="00037699" w14:paraId="68B5120C" w14:textId="77777777" w:rsidTr="008D78E4">
        <w:trPr>
          <w:trHeight w:val="150"/>
          <w:trPrChange w:id="2374"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375"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7D52027" w14:textId="77777777" w:rsidR="005A63E5" w:rsidRDefault="005A63E5">
            <w:pPr>
              <w:jc w:val="center"/>
              <w:rPr>
                <w:rFonts w:eastAsia="Times New Roman"/>
              </w:rPr>
            </w:pPr>
            <w:r>
              <w:rPr>
                <w:rFonts w:ascii="Arial" w:eastAsia="Times New Roman" w:hAnsi="Arial" w:cs="Arial"/>
                <w:b/>
                <w:bCs/>
                <w:sz w:val="16"/>
                <w:szCs w:val="16"/>
              </w:rPr>
              <w:t>Descrição</w:t>
            </w:r>
          </w:p>
        </w:tc>
        <w:tc>
          <w:tcPr>
            <w:tcW w:w="945" w:type="pct"/>
            <w:tcBorders>
              <w:top w:val="outset" w:sz="6" w:space="0" w:color="auto"/>
              <w:left w:val="outset" w:sz="6" w:space="0" w:color="auto"/>
              <w:bottom w:val="outset" w:sz="6" w:space="0" w:color="auto"/>
              <w:right w:val="outset" w:sz="6" w:space="0" w:color="auto"/>
            </w:tcBorders>
            <w:vAlign w:val="center"/>
            <w:hideMark/>
            <w:tcPrChange w:id="2376" w:author="Iasmine Louise de Jesus Silva Alcântara" w:date="2026-07-30T09:30:00Z" w16du:dateUtc="2026-07-30T12:30: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763F7346"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2377"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362EF9" w14:textId="77777777" w:rsidR="005A63E5" w:rsidRDefault="005A63E5">
            <w:pPr>
              <w:jc w:val="center"/>
              <w:rPr>
                <w:rFonts w:eastAsia="Times New Roman"/>
              </w:rPr>
            </w:pPr>
            <w:r>
              <w:rPr>
                <w:rFonts w:ascii="Arial" w:eastAsia="Times New Roman" w:hAnsi="Arial" w:cs="Arial"/>
                <w:b/>
                <w:bCs/>
                <w:sz w:val="16"/>
                <w:szCs w:val="16"/>
              </w:rPr>
              <w:t>31/12/2025</w:t>
            </w:r>
          </w:p>
        </w:tc>
      </w:tr>
      <w:tr w:rsidR="008D78E4" w14:paraId="594923AC" w14:textId="77777777" w:rsidTr="008D78E4">
        <w:trPr>
          <w:trHeight w:val="150"/>
          <w:trPrChange w:id="2378"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379"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EBE7E29" w14:textId="77777777" w:rsidR="008D78E4" w:rsidRDefault="008D78E4">
            <w:pPr>
              <w:rPr>
                <w:rFonts w:eastAsia="Times New Roman"/>
              </w:rPr>
            </w:pPr>
            <w:r>
              <w:rPr>
                <w:rFonts w:ascii="Arial" w:eastAsia="Times New Roman" w:hAnsi="Arial" w:cs="Arial"/>
                <w:sz w:val="16"/>
                <w:szCs w:val="16"/>
              </w:rPr>
              <w:t>IRPJ não compensado no próprio exercício</w:t>
            </w:r>
          </w:p>
        </w:tc>
        <w:tc>
          <w:tcPr>
            <w:tcW w:w="945" w:type="pct"/>
            <w:tcBorders>
              <w:top w:val="outset" w:sz="6" w:space="0" w:color="auto"/>
              <w:left w:val="outset" w:sz="6" w:space="0" w:color="auto"/>
              <w:bottom w:val="outset" w:sz="6" w:space="0" w:color="auto"/>
              <w:right w:val="outset" w:sz="6" w:space="0" w:color="auto"/>
            </w:tcBorders>
            <w:vAlign w:val="center"/>
            <w:hideMark/>
            <w:tcPrChange w:id="2380"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3F163E" w14:textId="77777777" w:rsidR="008D78E4" w:rsidRDefault="008D78E4" w:rsidP="008D78E4">
            <w:pPr>
              <w:jc w:val="right"/>
              <w:rPr>
                <w:rFonts w:eastAsia="Times New Roman"/>
              </w:rPr>
            </w:pPr>
            <w:r>
              <w:rPr>
                <w:rFonts w:ascii="Arial" w:eastAsia="Times New Roman" w:hAnsi="Arial" w:cs="Arial"/>
                <w:sz w:val="16"/>
                <w:szCs w:val="16"/>
              </w:rPr>
              <w:t>439.544,47</w:t>
            </w:r>
          </w:p>
        </w:tc>
        <w:tc>
          <w:tcPr>
            <w:tcW w:w="917" w:type="pct"/>
            <w:tcBorders>
              <w:top w:val="outset" w:sz="6" w:space="0" w:color="auto"/>
              <w:left w:val="outset" w:sz="6" w:space="0" w:color="auto"/>
              <w:bottom w:val="outset" w:sz="6" w:space="0" w:color="auto"/>
              <w:right w:val="outset" w:sz="6" w:space="0" w:color="auto"/>
            </w:tcBorders>
            <w:vAlign w:val="center"/>
            <w:hideMark/>
            <w:tcPrChange w:id="2381"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A4E09A" w14:textId="77777777" w:rsidR="008D78E4" w:rsidRDefault="008D78E4" w:rsidP="008D78E4">
            <w:pPr>
              <w:jc w:val="right"/>
              <w:rPr>
                <w:rFonts w:eastAsia="Times New Roman"/>
              </w:rPr>
            </w:pPr>
            <w:r>
              <w:rPr>
                <w:rFonts w:ascii="Arial" w:eastAsia="Times New Roman" w:hAnsi="Arial" w:cs="Arial"/>
                <w:sz w:val="16"/>
                <w:szCs w:val="16"/>
              </w:rPr>
              <w:t>465.369,99</w:t>
            </w:r>
          </w:p>
        </w:tc>
      </w:tr>
      <w:tr w:rsidR="008D78E4" w14:paraId="3E854FF9" w14:textId="77777777" w:rsidTr="008D78E4">
        <w:trPr>
          <w:trHeight w:val="150"/>
          <w:trPrChange w:id="2382"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383"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EA725F" w14:textId="77777777" w:rsidR="008D78E4" w:rsidRDefault="008D78E4">
            <w:pPr>
              <w:rPr>
                <w:rFonts w:eastAsia="Times New Roman"/>
              </w:rPr>
            </w:pPr>
            <w:r>
              <w:rPr>
                <w:rFonts w:ascii="Arial" w:eastAsia="Times New Roman" w:hAnsi="Arial" w:cs="Arial"/>
                <w:sz w:val="16"/>
                <w:szCs w:val="16"/>
              </w:rPr>
              <w:lastRenderedPageBreak/>
              <w:t>CSLL não compensado no próprio exercício</w:t>
            </w:r>
          </w:p>
        </w:tc>
        <w:tc>
          <w:tcPr>
            <w:tcW w:w="945" w:type="pct"/>
            <w:tcBorders>
              <w:top w:val="outset" w:sz="6" w:space="0" w:color="auto"/>
              <w:left w:val="outset" w:sz="6" w:space="0" w:color="auto"/>
              <w:bottom w:val="outset" w:sz="6" w:space="0" w:color="auto"/>
              <w:right w:val="outset" w:sz="6" w:space="0" w:color="auto"/>
            </w:tcBorders>
            <w:vAlign w:val="center"/>
            <w:hideMark/>
            <w:tcPrChange w:id="2384"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FFE191" w14:textId="77777777" w:rsidR="008D78E4" w:rsidRDefault="008D78E4" w:rsidP="008D78E4">
            <w:pPr>
              <w:jc w:val="right"/>
              <w:rPr>
                <w:rFonts w:eastAsia="Times New Roman"/>
              </w:rPr>
            </w:pPr>
            <w:r>
              <w:rPr>
                <w:rFonts w:ascii="Arial" w:eastAsia="Times New Roman" w:hAnsi="Arial" w:cs="Arial"/>
                <w:sz w:val="16"/>
                <w:szCs w:val="16"/>
              </w:rPr>
              <w:t>142.315,32</w:t>
            </w:r>
          </w:p>
        </w:tc>
        <w:tc>
          <w:tcPr>
            <w:tcW w:w="917" w:type="pct"/>
            <w:tcBorders>
              <w:top w:val="outset" w:sz="6" w:space="0" w:color="auto"/>
              <w:left w:val="outset" w:sz="6" w:space="0" w:color="auto"/>
              <w:bottom w:val="outset" w:sz="6" w:space="0" w:color="auto"/>
              <w:right w:val="outset" w:sz="6" w:space="0" w:color="auto"/>
            </w:tcBorders>
            <w:vAlign w:val="center"/>
            <w:hideMark/>
            <w:tcPrChange w:id="2385"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A95742" w14:textId="77777777" w:rsidR="008D78E4" w:rsidRDefault="008D78E4" w:rsidP="008D78E4">
            <w:pPr>
              <w:jc w:val="right"/>
              <w:rPr>
                <w:rFonts w:eastAsia="Times New Roman"/>
              </w:rPr>
            </w:pPr>
            <w:r>
              <w:rPr>
                <w:rFonts w:ascii="Arial" w:eastAsia="Times New Roman" w:hAnsi="Arial" w:cs="Arial"/>
                <w:sz w:val="16"/>
                <w:szCs w:val="16"/>
              </w:rPr>
              <w:t>238.772,42</w:t>
            </w:r>
          </w:p>
        </w:tc>
      </w:tr>
      <w:tr w:rsidR="008D78E4" w14:paraId="37AF0BB9" w14:textId="77777777" w:rsidTr="008D78E4">
        <w:trPr>
          <w:trHeight w:val="150"/>
          <w:trPrChange w:id="2386"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387"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59EADC" w14:textId="77777777" w:rsidR="008D78E4" w:rsidRDefault="008D78E4">
            <w:pPr>
              <w:rPr>
                <w:rFonts w:eastAsia="Times New Roman"/>
              </w:rPr>
            </w:pPr>
            <w:r>
              <w:rPr>
                <w:rFonts w:ascii="Arial" w:eastAsia="Times New Roman" w:hAnsi="Arial" w:cs="Arial"/>
                <w:sz w:val="16"/>
                <w:szCs w:val="16"/>
              </w:rPr>
              <w:t>IRRF sobre comissões - intermediação financeira - a compensar</w:t>
            </w:r>
          </w:p>
        </w:tc>
        <w:tc>
          <w:tcPr>
            <w:tcW w:w="945" w:type="pct"/>
            <w:tcBorders>
              <w:top w:val="outset" w:sz="6" w:space="0" w:color="auto"/>
              <w:left w:val="outset" w:sz="6" w:space="0" w:color="auto"/>
              <w:bottom w:val="outset" w:sz="6" w:space="0" w:color="auto"/>
              <w:right w:val="outset" w:sz="6" w:space="0" w:color="auto"/>
            </w:tcBorders>
            <w:vAlign w:val="center"/>
            <w:hideMark/>
            <w:tcPrChange w:id="2388"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6AA2C9" w14:textId="77777777" w:rsidR="008D78E4" w:rsidRDefault="008D78E4" w:rsidP="008D78E4">
            <w:pPr>
              <w:jc w:val="right"/>
              <w:rPr>
                <w:rFonts w:eastAsia="Times New Roman"/>
              </w:rPr>
            </w:pPr>
            <w:r>
              <w:rPr>
                <w:rFonts w:ascii="Arial" w:eastAsia="Times New Roman" w:hAnsi="Arial" w:cs="Arial"/>
                <w:sz w:val="16"/>
                <w:szCs w:val="16"/>
              </w:rPr>
              <w:t>9.766,88</w:t>
            </w:r>
          </w:p>
        </w:tc>
        <w:tc>
          <w:tcPr>
            <w:tcW w:w="917" w:type="pct"/>
            <w:tcBorders>
              <w:top w:val="outset" w:sz="6" w:space="0" w:color="auto"/>
              <w:left w:val="outset" w:sz="6" w:space="0" w:color="auto"/>
              <w:bottom w:val="outset" w:sz="6" w:space="0" w:color="auto"/>
              <w:right w:val="outset" w:sz="6" w:space="0" w:color="auto"/>
            </w:tcBorders>
            <w:vAlign w:val="center"/>
            <w:hideMark/>
            <w:tcPrChange w:id="2389"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8F409F" w14:textId="77777777" w:rsidR="008D78E4" w:rsidRDefault="008D78E4" w:rsidP="008D78E4">
            <w:pPr>
              <w:jc w:val="right"/>
              <w:rPr>
                <w:rFonts w:eastAsia="Times New Roman"/>
              </w:rPr>
            </w:pPr>
            <w:r>
              <w:rPr>
                <w:rFonts w:ascii="Arial" w:eastAsia="Times New Roman" w:hAnsi="Arial" w:cs="Arial"/>
                <w:sz w:val="16"/>
                <w:szCs w:val="16"/>
              </w:rPr>
              <w:t>12.042,82</w:t>
            </w:r>
          </w:p>
        </w:tc>
      </w:tr>
      <w:tr w:rsidR="008D78E4" w14:paraId="0DF2FD02" w14:textId="77777777" w:rsidTr="008D78E4">
        <w:trPr>
          <w:trHeight w:val="150"/>
          <w:trPrChange w:id="2390"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391"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1618AA1" w14:textId="77777777" w:rsidR="008D78E4" w:rsidRDefault="008D78E4">
            <w:pPr>
              <w:rPr>
                <w:rFonts w:eastAsia="Times New Roman"/>
              </w:rPr>
            </w:pPr>
            <w:r>
              <w:rPr>
                <w:rFonts w:ascii="Arial" w:eastAsia="Times New Roman" w:hAnsi="Arial" w:cs="Arial"/>
                <w:sz w:val="16"/>
                <w:szCs w:val="16"/>
              </w:rPr>
              <w:t>Contribuição Social - antecipações - a compensar</w:t>
            </w:r>
          </w:p>
        </w:tc>
        <w:tc>
          <w:tcPr>
            <w:tcW w:w="945" w:type="pct"/>
            <w:tcBorders>
              <w:top w:val="outset" w:sz="6" w:space="0" w:color="auto"/>
              <w:left w:val="outset" w:sz="6" w:space="0" w:color="auto"/>
              <w:bottom w:val="outset" w:sz="6" w:space="0" w:color="auto"/>
              <w:right w:val="outset" w:sz="6" w:space="0" w:color="auto"/>
            </w:tcBorders>
            <w:vAlign w:val="center"/>
            <w:hideMark/>
            <w:tcPrChange w:id="2392"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08F71C3" w14:textId="77777777" w:rsidR="008D78E4" w:rsidRDefault="008D78E4" w:rsidP="008D78E4">
            <w:pPr>
              <w:jc w:val="right"/>
              <w:rPr>
                <w:rFonts w:eastAsia="Times New Roman"/>
              </w:rPr>
            </w:pPr>
            <w:r>
              <w:rPr>
                <w:rFonts w:ascii="Arial" w:eastAsia="Times New Roman" w:hAnsi="Arial" w:cs="Arial"/>
                <w:sz w:val="16"/>
                <w:szCs w:val="16"/>
              </w:rPr>
              <w:t>62.293,90</w:t>
            </w:r>
          </w:p>
        </w:tc>
        <w:tc>
          <w:tcPr>
            <w:tcW w:w="917" w:type="pct"/>
            <w:tcBorders>
              <w:top w:val="outset" w:sz="6" w:space="0" w:color="auto"/>
              <w:left w:val="outset" w:sz="6" w:space="0" w:color="auto"/>
              <w:bottom w:val="outset" w:sz="6" w:space="0" w:color="auto"/>
              <w:right w:val="outset" w:sz="6" w:space="0" w:color="auto"/>
            </w:tcBorders>
            <w:vAlign w:val="center"/>
            <w:hideMark/>
            <w:tcPrChange w:id="2393"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39BC20" w14:textId="77777777" w:rsidR="008D78E4" w:rsidRDefault="008D78E4">
            <w:pPr>
              <w:jc w:val="right"/>
              <w:rPr>
                <w:rFonts w:eastAsia="Times New Roman"/>
              </w:rPr>
              <w:pPrChange w:id="2394" w:author="Iasmine Louise de Jesus Silva Alcântara" w:date="2026-07-30T09:30:00Z" w16du:dateUtc="2026-07-30T12:30:00Z">
                <w:pPr>
                  <w:jc w:val="center"/>
                </w:pPr>
              </w:pPrChange>
            </w:pPr>
            <w:r>
              <w:rPr>
                <w:rFonts w:ascii="Arial" w:eastAsia="Times New Roman" w:hAnsi="Arial" w:cs="Arial"/>
                <w:sz w:val="16"/>
                <w:szCs w:val="16"/>
              </w:rPr>
              <w:t>-</w:t>
            </w:r>
          </w:p>
        </w:tc>
      </w:tr>
      <w:tr w:rsidR="008D78E4" w14:paraId="43604412" w14:textId="77777777" w:rsidTr="008D78E4">
        <w:trPr>
          <w:trHeight w:val="150"/>
          <w:trPrChange w:id="2395"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396"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E0DFFD" w14:textId="77777777" w:rsidR="008D78E4" w:rsidRDefault="008D78E4">
            <w:pPr>
              <w:rPr>
                <w:rFonts w:eastAsia="Times New Roman"/>
              </w:rPr>
            </w:pPr>
            <w:r>
              <w:rPr>
                <w:rFonts w:ascii="Arial" w:eastAsia="Times New Roman" w:hAnsi="Arial" w:cs="Arial"/>
                <w:sz w:val="16"/>
                <w:szCs w:val="16"/>
              </w:rPr>
              <w:t>IRPJ - antecipações - a compensar</w:t>
            </w:r>
          </w:p>
        </w:tc>
        <w:tc>
          <w:tcPr>
            <w:tcW w:w="945" w:type="pct"/>
            <w:tcBorders>
              <w:top w:val="outset" w:sz="6" w:space="0" w:color="auto"/>
              <w:left w:val="outset" w:sz="6" w:space="0" w:color="auto"/>
              <w:bottom w:val="outset" w:sz="6" w:space="0" w:color="auto"/>
              <w:right w:val="outset" w:sz="6" w:space="0" w:color="auto"/>
            </w:tcBorders>
            <w:vAlign w:val="center"/>
            <w:hideMark/>
            <w:tcPrChange w:id="2397"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F3E0D3" w14:textId="77777777" w:rsidR="008D78E4" w:rsidRDefault="008D78E4" w:rsidP="008D78E4">
            <w:pPr>
              <w:jc w:val="right"/>
              <w:rPr>
                <w:rFonts w:eastAsia="Times New Roman"/>
              </w:rPr>
            </w:pPr>
            <w:r>
              <w:rPr>
                <w:rFonts w:ascii="Arial" w:eastAsia="Times New Roman" w:hAnsi="Arial" w:cs="Arial"/>
                <w:sz w:val="16"/>
                <w:szCs w:val="16"/>
              </w:rPr>
              <w:t>128.291,62</w:t>
            </w:r>
          </w:p>
        </w:tc>
        <w:tc>
          <w:tcPr>
            <w:tcW w:w="917" w:type="pct"/>
            <w:tcBorders>
              <w:top w:val="outset" w:sz="6" w:space="0" w:color="auto"/>
              <w:left w:val="outset" w:sz="6" w:space="0" w:color="auto"/>
              <w:bottom w:val="outset" w:sz="6" w:space="0" w:color="auto"/>
              <w:right w:val="outset" w:sz="6" w:space="0" w:color="auto"/>
            </w:tcBorders>
            <w:vAlign w:val="center"/>
            <w:hideMark/>
            <w:tcPrChange w:id="2398"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E2EC59F" w14:textId="77777777" w:rsidR="008D78E4" w:rsidRDefault="008D78E4">
            <w:pPr>
              <w:jc w:val="right"/>
              <w:rPr>
                <w:rFonts w:eastAsia="Times New Roman"/>
              </w:rPr>
              <w:pPrChange w:id="2399" w:author="Iasmine Louise de Jesus Silva Alcântara" w:date="2026-07-30T09:30:00Z" w16du:dateUtc="2026-07-30T12:30:00Z">
                <w:pPr>
                  <w:jc w:val="center"/>
                </w:pPr>
              </w:pPrChange>
            </w:pPr>
            <w:r>
              <w:rPr>
                <w:rFonts w:ascii="Arial" w:eastAsia="Times New Roman" w:hAnsi="Arial" w:cs="Arial"/>
                <w:sz w:val="16"/>
                <w:szCs w:val="16"/>
              </w:rPr>
              <w:t>-</w:t>
            </w:r>
          </w:p>
        </w:tc>
      </w:tr>
      <w:tr w:rsidR="008D78E4" w14:paraId="650C71E2" w14:textId="77777777" w:rsidTr="008D78E4">
        <w:trPr>
          <w:trHeight w:val="150"/>
          <w:trPrChange w:id="2400"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401"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20422D" w14:textId="77777777" w:rsidR="008D78E4" w:rsidRDefault="008D78E4">
            <w:pPr>
              <w:rPr>
                <w:rFonts w:eastAsia="Times New Roman"/>
              </w:rPr>
            </w:pPr>
            <w:r>
              <w:rPr>
                <w:rFonts w:ascii="Arial" w:eastAsia="Times New Roman" w:hAnsi="Arial" w:cs="Arial"/>
                <w:sz w:val="16"/>
                <w:szCs w:val="16"/>
              </w:rPr>
              <w:t>ISS - imposto s/serviços - a compensar</w:t>
            </w:r>
          </w:p>
        </w:tc>
        <w:tc>
          <w:tcPr>
            <w:tcW w:w="945" w:type="pct"/>
            <w:tcBorders>
              <w:top w:val="outset" w:sz="6" w:space="0" w:color="auto"/>
              <w:left w:val="outset" w:sz="6" w:space="0" w:color="auto"/>
              <w:bottom w:val="outset" w:sz="6" w:space="0" w:color="auto"/>
              <w:right w:val="outset" w:sz="6" w:space="0" w:color="auto"/>
            </w:tcBorders>
            <w:vAlign w:val="center"/>
            <w:hideMark/>
            <w:tcPrChange w:id="2402"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34CA6F" w14:textId="77777777" w:rsidR="008D78E4" w:rsidRDefault="008D78E4" w:rsidP="008D78E4">
            <w:pPr>
              <w:jc w:val="right"/>
              <w:rPr>
                <w:rFonts w:eastAsia="Times New Roman"/>
              </w:rPr>
            </w:pPr>
            <w:r>
              <w:rPr>
                <w:rFonts w:ascii="Arial" w:eastAsia="Times New Roman" w:hAnsi="Arial" w:cs="Arial"/>
                <w:sz w:val="16"/>
                <w:szCs w:val="16"/>
              </w:rPr>
              <w:t>601,61</w:t>
            </w:r>
          </w:p>
        </w:tc>
        <w:tc>
          <w:tcPr>
            <w:tcW w:w="917" w:type="pct"/>
            <w:tcBorders>
              <w:top w:val="outset" w:sz="6" w:space="0" w:color="auto"/>
              <w:left w:val="outset" w:sz="6" w:space="0" w:color="auto"/>
              <w:bottom w:val="outset" w:sz="6" w:space="0" w:color="auto"/>
              <w:right w:val="outset" w:sz="6" w:space="0" w:color="auto"/>
            </w:tcBorders>
            <w:vAlign w:val="center"/>
            <w:hideMark/>
            <w:tcPrChange w:id="2403"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EB75A0" w14:textId="77777777" w:rsidR="008D78E4" w:rsidRDefault="008D78E4" w:rsidP="008D78E4">
            <w:pPr>
              <w:jc w:val="right"/>
              <w:rPr>
                <w:rFonts w:eastAsia="Times New Roman"/>
              </w:rPr>
            </w:pPr>
            <w:r>
              <w:rPr>
                <w:rFonts w:ascii="Arial" w:eastAsia="Times New Roman" w:hAnsi="Arial" w:cs="Arial"/>
                <w:sz w:val="16"/>
                <w:szCs w:val="16"/>
              </w:rPr>
              <w:t>601,61</w:t>
            </w:r>
          </w:p>
        </w:tc>
      </w:tr>
      <w:tr w:rsidR="008D78E4" w14:paraId="6316670E" w14:textId="77777777" w:rsidTr="008D78E4">
        <w:trPr>
          <w:trHeight w:val="150"/>
          <w:trPrChange w:id="2404"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405"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79E78F" w14:textId="77777777" w:rsidR="008D78E4" w:rsidRDefault="008D78E4">
            <w:pPr>
              <w:rPr>
                <w:rFonts w:eastAsia="Times New Roman"/>
              </w:rPr>
            </w:pPr>
            <w:r>
              <w:rPr>
                <w:rFonts w:ascii="Arial" w:eastAsia="Times New Roman" w:hAnsi="Arial" w:cs="Arial"/>
                <w:sz w:val="16"/>
                <w:szCs w:val="16"/>
              </w:rPr>
              <w:t>IR retidos - a compensar</w:t>
            </w:r>
          </w:p>
        </w:tc>
        <w:tc>
          <w:tcPr>
            <w:tcW w:w="945" w:type="pct"/>
            <w:tcBorders>
              <w:top w:val="outset" w:sz="6" w:space="0" w:color="auto"/>
              <w:left w:val="outset" w:sz="6" w:space="0" w:color="auto"/>
              <w:bottom w:val="outset" w:sz="6" w:space="0" w:color="auto"/>
              <w:right w:val="outset" w:sz="6" w:space="0" w:color="auto"/>
            </w:tcBorders>
            <w:vAlign w:val="center"/>
            <w:hideMark/>
            <w:tcPrChange w:id="2406"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C619FC" w14:textId="77777777" w:rsidR="008D78E4" w:rsidRDefault="008D78E4" w:rsidP="008D78E4">
            <w:pPr>
              <w:jc w:val="right"/>
              <w:rPr>
                <w:rFonts w:eastAsia="Times New Roman"/>
              </w:rPr>
            </w:pPr>
            <w:r>
              <w:rPr>
                <w:rFonts w:ascii="Arial" w:eastAsia="Times New Roman" w:hAnsi="Arial" w:cs="Arial"/>
                <w:sz w:val="16"/>
                <w:szCs w:val="16"/>
              </w:rPr>
              <w:t>687,40</w:t>
            </w:r>
          </w:p>
        </w:tc>
        <w:tc>
          <w:tcPr>
            <w:tcW w:w="917" w:type="pct"/>
            <w:tcBorders>
              <w:top w:val="outset" w:sz="6" w:space="0" w:color="auto"/>
              <w:left w:val="outset" w:sz="6" w:space="0" w:color="auto"/>
              <w:bottom w:val="outset" w:sz="6" w:space="0" w:color="auto"/>
              <w:right w:val="outset" w:sz="6" w:space="0" w:color="auto"/>
            </w:tcBorders>
            <w:vAlign w:val="center"/>
            <w:hideMark/>
            <w:tcPrChange w:id="2407"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1EFAEED" w14:textId="77777777" w:rsidR="008D78E4" w:rsidRDefault="008D78E4" w:rsidP="008D78E4">
            <w:pPr>
              <w:jc w:val="right"/>
              <w:rPr>
                <w:rFonts w:eastAsia="Times New Roman"/>
              </w:rPr>
            </w:pPr>
            <w:r>
              <w:rPr>
                <w:rFonts w:ascii="Arial" w:eastAsia="Times New Roman" w:hAnsi="Arial" w:cs="Arial"/>
                <w:sz w:val="16"/>
                <w:szCs w:val="16"/>
              </w:rPr>
              <w:t>160.671,20</w:t>
            </w:r>
          </w:p>
        </w:tc>
      </w:tr>
      <w:tr w:rsidR="008D78E4" w14:paraId="2B6B4FCA" w14:textId="77777777" w:rsidTr="008D78E4">
        <w:trPr>
          <w:trHeight w:val="150"/>
          <w:trPrChange w:id="2408"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409"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D7C5D53" w14:textId="77777777" w:rsidR="008D78E4" w:rsidRDefault="008D78E4">
            <w:pPr>
              <w:rPr>
                <w:rFonts w:eastAsia="Times New Roman"/>
              </w:rPr>
            </w:pPr>
            <w:r>
              <w:rPr>
                <w:rFonts w:ascii="Arial" w:eastAsia="Times New Roman" w:hAnsi="Arial" w:cs="Arial"/>
                <w:sz w:val="16"/>
                <w:szCs w:val="16"/>
              </w:rPr>
              <w:t>Valores a restituir - PERDCOMP</w:t>
            </w:r>
          </w:p>
        </w:tc>
        <w:tc>
          <w:tcPr>
            <w:tcW w:w="945" w:type="pct"/>
            <w:tcBorders>
              <w:top w:val="outset" w:sz="6" w:space="0" w:color="auto"/>
              <w:left w:val="outset" w:sz="6" w:space="0" w:color="auto"/>
              <w:bottom w:val="outset" w:sz="6" w:space="0" w:color="auto"/>
              <w:right w:val="outset" w:sz="6" w:space="0" w:color="auto"/>
            </w:tcBorders>
            <w:vAlign w:val="center"/>
            <w:hideMark/>
            <w:tcPrChange w:id="2410"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6493E9" w14:textId="77777777" w:rsidR="008D78E4" w:rsidRDefault="008D78E4" w:rsidP="008D78E4">
            <w:pPr>
              <w:jc w:val="right"/>
              <w:rPr>
                <w:rFonts w:eastAsia="Times New Roman"/>
              </w:rPr>
            </w:pPr>
            <w:r>
              <w:rPr>
                <w:rFonts w:ascii="Arial" w:eastAsia="Times New Roman" w:hAnsi="Arial" w:cs="Arial"/>
                <w:sz w:val="16"/>
                <w:szCs w:val="16"/>
              </w:rPr>
              <w:t>22.201,14</w:t>
            </w:r>
          </w:p>
        </w:tc>
        <w:tc>
          <w:tcPr>
            <w:tcW w:w="917" w:type="pct"/>
            <w:tcBorders>
              <w:top w:val="outset" w:sz="6" w:space="0" w:color="auto"/>
              <w:left w:val="outset" w:sz="6" w:space="0" w:color="auto"/>
              <w:bottom w:val="outset" w:sz="6" w:space="0" w:color="auto"/>
              <w:right w:val="outset" w:sz="6" w:space="0" w:color="auto"/>
            </w:tcBorders>
            <w:vAlign w:val="center"/>
            <w:hideMark/>
            <w:tcPrChange w:id="2411"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06D6CE" w14:textId="77777777" w:rsidR="008D78E4" w:rsidRDefault="008D78E4" w:rsidP="008D78E4">
            <w:pPr>
              <w:jc w:val="right"/>
              <w:rPr>
                <w:rFonts w:eastAsia="Times New Roman"/>
              </w:rPr>
            </w:pPr>
            <w:r>
              <w:rPr>
                <w:rFonts w:ascii="Arial" w:eastAsia="Times New Roman" w:hAnsi="Arial" w:cs="Arial"/>
                <w:sz w:val="16"/>
                <w:szCs w:val="16"/>
              </w:rPr>
              <w:t>22.201,14</w:t>
            </w:r>
          </w:p>
        </w:tc>
      </w:tr>
      <w:tr w:rsidR="008D78E4" w14:paraId="39917E27" w14:textId="77777777" w:rsidTr="008D78E4">
        <w:trPr>
          <w:trHeight w:val="150"/>
          <w:trPrChange w:id="2412" w:author="Iasmine Louise de Jesus Silva Alcântara" w:date="2026-07-30T09:30:00Z" w16du:dateUtc="2026-07-30T12:30: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2413"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EE0BFA4" w14:textId="77777777" w:rsidR="008D78E4" w:rsidRDefault="008D78E4">
            <w:pPr>
              <w:rPr>
                <w:rFonts w:eastAsia="Times New Roman"/>
              </w:rPr>
            </w:pPr>
            <w:r>
              <w:rPr>
                <w:rFonts w:ascii="Arial" w:eastAsia="Times New Roman" w:hAnsi="Arial" w:cs="Arial"/>
                <w:b/>
                <w:bCs/>
                <w:sz w:val="16"/>
                <w:szCs w:val="16"/>
              </w:rPr>
              <w:t>TOTAL</w:t>
            </w:r>
          </w:p>
        </w:tc>
        <w:tc>
          <w:tcPr>
            <w:tcW w:w="945" w:type="pct"/>
            <w:tcBorders>
              <w:top w:val="outset" w:sz="6" w:space="0" w:color="auto"/>
              <w:left w:val="outset" w:sz="6" w:space="0" w:color="auto"/>
              <w:bottom w:val="outset" w:sz="6" w:space="0" w:color="auto"/>
              <w:right w:val="outset" w:sz="6" w:space="0" w:color="auto"/>
            </w:tcBorders>
            <w:vAlign w:val="center"/>
            <w:hideMark/>
            <w:tcPrChange w:id="2414" w:author="Iasmine Louise de Jesus Silva Alcântara" w:date="2026-07-30T09:30:00Z" w16du:dateUtc="2026-07-30T12: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DB2C6D" w14:textId="77777777" w:rsidR="008D78E4" w:rsidRDefault="008D78E4" w:rsidP="008D78E4">
            <w:pPr>
              <w:jc w:val="right"/>
              <w:rPr>
                <w:rFonts w:eastAsia="Times New Roman"/>
              </w:rPr>
            </w:pPr>
            <w:r>
              <w:rPr>
                <w:rFonts w:ascii="Arial" w:eastAsia="Times New Roman" w:hAnsi="Arial" w:cs="Arial"/>
                <w:b/>
                <w:bCs/>
                <w:sz w:val="16"/>
                <w:szCs w:val="16"/>
              </w:rPr>
              <w:t>805.702,34</w:t>
            </w:r>
          </w:p>
        </w:tc>
        <w:tc>
          <w:tcPr>
            <w:tcW w:w="917" w:type="pct"/>
            <w:tcBorders>
              <w:top w:val="outset" w:sz="6" w:space="0" w:color="auto"/>
              <w:left w:val="outset" w:sz="6" w:space="0" w:color="auto"/>
              <w:bottom w:val="outset" w:sz="6" w:space="0" w:color="auto"/>
              <w:right w:val="outset" w:sz="6" w:space="0" w:color="auto"/>
            </w:tcBorders>
            <w:vAlign w:val="center"/>
            <w:hideMark/>
            <w:tcPrChange w:id="2415" w:author="Iasmine Louise de Jesus Silva Alcântara" w:date="2026-07-30T09:30:00Z" w16du:dateUtc="2026-07-30T12: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218B981" w14:textId="77777777" w:rsidR="008D78E4" w:rsidRDefault="008D78E4" w:rsidP="008D78E4">
            <w:pPr>
              <w:jc w:val="right"/>
              <w:rPr>
                <w:rFonts w:eastAsia="Times New Roman"/>
              </w:rPr>
            </w:pPr>
            <w:r>
              <w:rPr>
                <w:rFonts w:ascii="Arial" w:eastAsia="Times New Roman" w:hAnsi="Arial" w:cs="Arial"/>
                <w:b/>
                <w:bCs/>
                <w:sz w:val="16"/>
                <w:szCs w:val="16"/>
              </w:rPr>
              <w:t>899.659,18</w:t>
            </w:r>
          </w:p>
        </w:tc>
      </w:tr>
    </w:tbl>
    <w:p w14:paraId="1DA1746A" w14:textId="77777777" w:rsidR="005A63E5" w:rsidRDefault="005A63E5">
      <w:r>
        <w:t> </w:t>
      </w:r>
    </w:p>
    <w:p w14:paraId="55FBBC9B" w14:textId="77777777" w:rsidR="005A63E5" w:rsidRDefault="005A63E5">
      <w:pPr>
        <w:pStyle w:val="NormalWeb"/>
      </w:pPr>
      <w:r>
        <w:rPr>
          <w:rFonts w:ascii="Arial" w:hAnsi="Arial" w:cs="Arial"/>
          <w:b/>
          <w:bCs/>
          <w:sz w:val="20"/>
          <w:szCs w:val="20"/>
        </w:rPr>
        <w:t>10. Outros Ativos</w:t>
      </w:r>
    </w:p>
    <w:p w14:paraId="357F65B1" w14:textId="77777777" w:rsidR="005A63E5" w:rsidRDefault="005A63E5">
      <w:pPr>
        <w:pStyle w:val="NormalWeb"/>
        <w:jc w:val="both"/>
      </w:pPr>
      <w:r>
        <w:rPr>
          <w:rFonts w:ascii="Arial" w:hAnsi="Arial" w:cs="Arial"/>
          <w:sz w:val="20"/>
          <w:szCs w:val="20"/>
        </w:rPr>
        <w:t>Os outros ativos estão assim compostos:</w:t>
      </w:r>
    </w:p>
    <w:tbl>
      <w:tblPr>
        <w:tblW w:w="5000" w:type="pct"/>
        <w:tblLayout w:type="fixed"/>
        <w:tblCellMar>
          <w:left w:w="0" w:type="dxa"/>
          <w:right w:w="0" w:type="dxa"/>
        </w:tblCellMar>
        <w:tblLook w:val="04A0" w:firstRow="1" w:lastRow="0" w:firstColumn="1" w:lastColumn="0" w:noHBand="0" w:noVBand="1"/>
        <w:tblPrChange w:id="2416" w:author="Iasmine Louise de Jesus Silva Alcântara" w:date="2026-07-30T09:57:00Z" w16du:dateUtc="2026-07-30T12:57:00Z">
          <w:tblPr>
            <w:tblW w:w="5000" w:type="pct"/>
            <w:tblCellMar>
              <w:left w:w="0" w:type="dxa"/>
              <w:right w:w="0" w:type="dxa"/>
            </w:tblCellMar>
            <w:tblLook w:val="04A0" w:firstRow="1" w:lastRow="0" w:firstColumn="1" w:lastColumn="0" w:noHBand="0" w:noVBand="1"/>
          </w:tblPr>
        </w:tblPrChange>
      </w:tblPr>
      <w:tblGrid>
        <w:gridCol w:w="2544"/>
        <w:gridCol w:w="992"/>
        <w:gridCol w:w="992"/>
        <w:gridCol w:w="993"/>
        <w:gridCol w:w="992"/>
        <w:gridCol w:w="992"/>
        <w:gridCol w:w="983"/>
        <w:tblGridChange w:id="2417">
          <w:tblGrid>
            <w:gridCol w:w="1205"/>
            <w:gridCol w:w="1339"/>
            <w:gridCol w:w="278"/>
            <w:gridCol w:w="1884"/>
            <w:gridCol w:w="815"/>
            <w:gridCol w:w="135"/>
            <w:gridCol w:w="950"/>
            <w:gridCol w:w="932"/>
            <w:gridCol w:w="950"/>
          </w:tblGrid>
        </w:tblGridChange>
      </w:tblGrid>
      <w:tr w:rsidR="00037699" w14:paraId="1F4238E6" w14:textId="77777777" w:rsidTr="00314BBB">
        <w:trPr>
          <w:trHeight w:val="150"/>
          <w:trPrChange w:id="2418" w:author="Iasmine Louise de Jesus Silva Alcântara" w:date="2026-07-30T09:57:00Z" w16du:dateUtc="2026-07-30T12:57:00Z">
            <w:trPr>
              <w:trHeight w:val="150"/>
            </w:trPr>
          </w:trPrChange>
        </w:trPr>
        <w:tc>
          <w:tcPr>
            <w:tcW w:w="2544" w:type="dxa"/>
            <w:vMerge w:val="restart"/>
            <w:tcBorders>
              <w:top w:val="outset" w:sz="6" w:space="0" w:color="auto"/>
              <w:left w:val="outset" w:sz="6" w:space="0" w:color="auto"/>
              <w:bottom w:val="outset" w:sz="6" w:space="0" w:color="auto"/>
              <w:right w:val="outset" w:sz="6" w:space="0" w:color="auto"/>
            </w:tcBorders>
            <w:vAlign w:val="center"/>
            <w:hideMark/>
            <w:tcPrChange w:id="2419" w:author="Iasmine Louise de Jesus Silva Alcântara" w:date="2026-07-30T09:57:00Z" w16du:dateUtc="2026-07-30T12:57:00Z">
              <w:tcPr>
                <w:tcW w:w="0" w:type="auto"/>
                <w:vMerge w:val="restart"/>
                <w:tcBorders>
                  <w:top w:val="outset" w:sz="6" w:space="0" w:color="auto"/>
                  <w:left w:val="outset" w:sz="6" w:space="0" w:color="auto"/>
                  <w:bottom w:val="outset" w:sz="6" w:space="0" w:color="auto"/>
                  <w:right w:val="outset" w:sz="6" w:space="0" w:color="auto"/>
                </w:tcBorders>
                <w:vAlign w:val="center"/>
                <w:hideMark/>
              </w:tcPr>
            </w:tcPrChange>
          </w:tcPr>
          <w:p w14:paraId="736D19E7" w14:textId="77777777" w:rsidR="005A63E5" w:rsidRDefault="005A63E5">
            <w:pPr>
              <w:jc w:val="center"/>
              <w:rPr>
                <w:rFonts w:eastAsia="Times New Roman"/>
              </w:rPr>
            </w:pPr>
            <w:r>
              <w:rPr>
                <w:rFonts w:ascii="Arial" w:eastAsia="Times New Roman" w:hAnsi="Arial" w:cs="Arial"/>
                <w:b/>
                <w:bCs/>
                <w:sz w:val="16"/>
                <w:szCs w:val="16"/>
              </w:rPr>
              <w:t>Descrição</w:t>
            </w:r>
          </w:p>
        </w:tc>
        <w:tc>
          <w:tcPr>
            <w:tcW w:w="2977" w:type="dxa"/>
            <w:gridSpan w:val="3"/>
            <w:tcBorders>
              <w:top w:val="outset" w:sz="6" w:space="0" w:color="auto"/>
              <w:left w:val="outset" w:sz="6" w:space="0" w:color="auto"/>
              <w:bottom w:val="outset" w:sz="6" w:space="0" w:color="auto"/>
              <w:right w:val="outset" w:sz="6" w:space="0" w:color="auto"/>
            </w:tcBorders>
            <w:vAlign w:val="center"/>
            <w:hideMark/>
            <w:tcPrChange w:id="2420" w:author="Iasmine Louise de Jesus Silva Alcântara" w:date="2026-07-30T09:57:00Z" w16du:dateUtc="2026-07-30T12:57:00Z">
              <w:tcPr>
                <w:tcW w:w="0" w:type="auto"/>
                <w:gridSpan w:val="5"/>
                <w:tcBorders>
                  <w:top w:val="outset" w:sz="6" w:space="0" w:color="auto"/>
                  <w:left w:val="outset" w:sz="6" w:space="0" w:color="auto"/>
                  <w:bottom w:val="outset" w:sz="6" w:space="0" w:color="auto"/>
                  <w:right w:val="outset" w:sz="6" w:space="0" w:color="auto"/>
                </w:tcBorders>
                <w:vAlign w:val="center"/>
                <w:hideMark/>
              </w:tcPr>
            </w:tcPrChange>
          </w:tcPr>
          <w:p w14:paraId="3B87B49F" w14:textId="77777777" w:rsidR="005A63E5" w:rsidRDefault="005A63E5">
            <w:pPr>
              <w:jc w:val="center"/>
              <w:rPr>
                <w:rFonts w:eastAsia="Times New Roman"/>
              </w:rPr>
            </w:pPr>
            <w:r>
              <w:rPr>
                <w:rFonts w:ascii="Arial" w:eastAsia="Times New Roman" w:hAnsi="Arial" w:cs="Arial"/>
                <w:b/>
                <w:bCs/>
                <w:sz w:val="16"/>
                <w:szCs w:val="16"/>
              </w:rPr>
              <w:t>30/06/2026</w:t>
            </w:r>
          </w:p>
        </w:tc>
        <w:tc>
          <w:tcPr>
            <w:tcW w:w="2967" w:type="dxa"/>
            <w:gridSpan w:val="3"/>
            <w:tcBorders>
              <w:top w:val="outset" w:sz="6" w:space="0" w:color="auto"/>
              <w:left w:val="outset" w:sz="6" w:space="0" w:color="auto"/>
              <w:bottom w:val="outset" w:sz="6" w:space="0" w:color="auto"/>
              <w:right w:val="outset" w:sz="6" w:space="0" w:color="auto"/>
            </w:tcBorders>
            <w:vAlign w:val="center"/>
            <w:hideMark/>
            <w:tcPrChange w:id="2421" w:author="Iasmine Louise de Jesus Silva Alcântara" w:date="2026-07-30T09:57:00Z" w16du:dateUtc="2026-07-30T12:5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028FB6C"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5437504C" w14:textId="77777777" w:rsidTr="00314BBB">
        <w:trPr>
          <w:trHeight w:val="150"/>
          <w:trPrChange w:id="2422" w:author="Iasmine Louise de Jesus Silva Alcântara" w:date="2026-07-30T09:57:00Z" w16du:dateUtc="2026-07-30T12:57:00Z">
            <w:trPr>
              <w:trHeight w:val="150"/>
            </w:trPr>
          </w:trPrChange>
        </w:trPr>
        <w:tc>
          <w:tcPr>
            <w:tcW w:w="2544" w:type="dxa"/>
            <w:vMerge/>
            <w:tcBorders>
              <w:top w:val="outset" w:sz="6" w:space="0" w:color="auto"/>
              <w:left w:val="outset" w:sz="6" w:space="0" w:color="auto"/>
              <w:bottom w:val="outset" w:sz="6" w:space="0" w:color="auto"/>
              <w:right w:val="outset" w:sz="6" w:space="0" w:color="auto"/>
            </w:tcBorders>
            <w:vAlign w:val="center"/>
            <w:hideMark/>
            <w:tcPrChange w:id="2423" w:author="Iasmine Louise de Jesus Silva Alcântara" w:date="2026-07-30T09:57:00Z" w16du:dateUtc="2026-07-30T12:57:00Z">
              <w:tcPr>
                <w:tcW w:w="0" w:type="auto"/>
                <w:vMerge/>
                <w:tcBorders>
                  <w:top w:val="outset" w:sz="6" w:space="0" w:color="auto"/>
                  <w:left w:val="outset" w:sz="6" w:space="0" w:color="auto"/>
                  <w:bottom w:val="outset" w:sz="6" w:space="0" w:color="auto"/>
                  <w:right w:val="outset" w:sz="6" w:space="0" w:color="auto"/>
                </w:tcBorders>
                <w:vAlign w:val="center"/>
                <w:hideMark/>
              </w:tcPr>
            </w:tcPrChange>
          </w:tcPr>
          <w:p w14:paraId="4A8DA127" w14:textId="77777777" w:rsidR="005A63E5" w:rsidRDefault="005A63E5">
            <w:pPr>
              <w:rPr>
                <w:rFonts w:eastAsia="Times New Roman"/>
              </w:rPr>
            </w:pPr>
          </w:p>
        </w:tc>
        <w:tc>
          <w:tcPr>
            <w:tcW w:w="992" w:type="dxa"/>
            <w:tcBorders>
              <w:top w:val="outset" w:sz="6" w:space="0" w:color="auto"/>
              <w:left w:val="outset" w:sz="6" w:space="0" w:color="auto"/>
              <w:bottom w:val="outset" w:sz="6" w:space="0" w:color="auto"/>
              <w:right w:val="outset" w:sz="6" w:space="0" w:color="auto"/>
            </w:tcBorders>
            <w:vAlign w:val="center"/>
            <w:hideMark/>
            <w:tcPrChange w:id="2424"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6C2797" w14:textId="77777777" w:rsidR="005A63E5" w:rsidRDefault="005A63E5">
            <w:pPr>
              <w:jc w:val="center"/>
              <w:rPr>
                <w:rFonts w:eastAsia="Times New Roman"/>
              </w:rPr>
            </w:pPr>
            <w:r>
              <w:rPr>
                <w:rFonts w:ascii="Arial" w:eastAsia="Times New Roman" w:hAnsi="Arial" w:cs="Arial"/>
                <w:b/>
                <w:bCs/>
                <w:sz w:val="16"/>
                <w:szCs w:val="16"/>
              </w:rPr>
              <w:t>Circulante</w:t>
            </w:r>
          </w:p>
        </w:tc>
        <w:tc>
          <w:tcPr>
            <w:tcW w:w="992" w:type="dxa"/>
            <w:tcBorders>
              <w:top w:val="outset" w:sz="6" w:space="0" w:color="auto"/>
              <w:left w:val="outset" w:sz="6" w:space="0" w:color="auto"/>
              <w:bottom w:val="outset" w:sz="6" w:space="0" w:color="auto"/>
              <w:right w:val="outset" w:sz="6" w:space="0" w:color="auto"/>
            </w:tcBorders>
            <w:vAlign w:val="center"/>
            <w:hideMark/>
            <w:tcPrChange w:id="2425"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379E33"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993" w:type="dxa"/>
            <w:tcBorders>
              <w:top w:val="outset" w:sz="6" w:space="0" w:color="auto"/>
              <w:left w:val="outset" w:sz="6" w:space="0" w:color="auto"/>
              <w:bottom w:val="outset" w:sz="6" w:space="0" w:color="auto"/>
              <w:right w:val="outset" w:sz="6" w:space="0" w:color="auto"/>
            </w:tcBorders>
            <w:vAlign w:val="center"/>
            <w:hideMark/>
            <w:tcPrChange w:id="2426"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BCFC44" w14:textId="77777777" w:rsidR="005A63E5" w:rsidRDefault="005A63E5">
            <w:pPr>
              <w:jc w:val="center"/>
              <w:rPr>
                <w:rFonts w:eastAsia="Times New Roman"/>
              </w:rPr>
            </w:pPr>
            <w:r>
              <w:rPr>
                <w:rFonts w:ascii="Arial" w:eastAsia="Times New Roman" w:hAnsi="Arial" w:cs="Arial"/>
                <w:b/>
                <w:bCs/>
                <w:sz w:val="16"/>
                <w:szCs w:val="16"/>
              </w:rPr>
              <w:t>Total</w:t>
            </w:r>
          </w:p>
        </w:tc>
        <w:tc>
          <w:tcPr>
            <w:tcW w:w="992" w:type="dxa"/>
            <w:tcBorders>
              <w:top w:val="outset" w:sz="6" w:space="0" w:color="auto"/>
              <w:left w:val="outset" w:sz="6" w:space="0" w:color="auto"/>
              <w:bottom w:val="outset" w:sz="6" w:space="0" w:color="auto"/>
              <w:right w:val="outset" w:sz="6" w:space="0" w:color="auto"/>
            </w:tcBorders>
            <w:vAlign w:val="center"/>
            <w:hideMark/>
            <w:tcPrChange w:id="2427"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26B2B6" w14:textId="77777777" w:rsidR="005A63E5" w:rsidRDefault="005A63E5">
            <w:pPr>
              <w:jc w:val="center"/>
              <w:rPr>
                <w:rFonts w:eastAsia="Times New Roman"/>
              </w:rPr>
            </w:pPr>
            <w:r>
              <w:rPr>
                <w:rFonts w:ascii="Arial" w:eastAsia="Times New Roman" w:hAnsi="Arial" w:cs="Arial"/>
                <w:b/>
                <w:bCs/>
                <w:sz w:val="16"/>
                <w:szCs w:val="16"/>
              </w:rPr>
              <w:t>Circulante</w:t>
            </w:r>
          </w:p>
        </w:tc>
        <w:tc>
          <w:tcPr>
            <w:tcW w:w="992" w:type="dxa"/>
            <w:tcBorders>
              <w:top w:val="outset" w:sz="6" w:space="0" w:color="auto"/>
              <w:left w:val="outset" w:sz="6" w:space="0" w:color="auto"/>
              <w:bottom w:val="outset" w:sz="6" w:space="0" w:color="auto"/>
              <w:right w:val="outset" w:sz="6" w:space="0" w:color="auto"/>
            </w:tcBorders>
            <w:vAlign w:val="center"/>
            <w:hideMark/>
            <w:tcPrChange w:id="2428"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A2F38B"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983" w:type="dxa"/>
            <w:tcBorders>
              <w:top w:val="outset" w:sz="6" w:space="0" w:color="auto"/>
              <w:left w:val="outset" w:sz="6" w:space="0" w:color="auto"/>
              <w:bottom w:val="outset" w:sz="6" w:space="0" w:color="auto"/>
              <w:right w:val="outset" w:sz="6" w:space="0" w:color="auto"/>
            </w:tcBorders>
            <w:vAlign w:val="center"/>
            <w:hideMark/>
            <w:tcPrChange w:id="242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65E60E"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7B9D3EAE" w14:textId="77777777" w:rsidTr="00314BBB">
        <w:trPr>
          <w:trHeight w:val="150"/>
          <w:trPrChange w:id="2430"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3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1049B3" w14:textId="77777777" w:rsidR="005A63E5" w:rsidRDefault="005A63E5">
            <w:pPr>
              <w:rPr>
                <w:rFonts w:eastAsia="Times New Roman"/>
              </w:rPr>
            </w:pPr>
            <w:r>
              <w:rPr>
                <w:rFonts w:ascii="Arial" w:eastAsia="Times New Roman" w:hAnsi="Arial" w:cs="Arial"/>
                <w:sz w:val="16"/>
                <w:szCs w:val="16"/>
              </w:rPr>
              <w:t>Adiantamentos e Antecipações Salariais</w:t>
            </w:r>
          </w:p>
        </w:tc>
        <w:tc>
          <w:tcPr>
            <w:tcW w:w="992" w:type="dxa"/>
            <w:tcBorders>
              <w:top w:val="outset" w:sz="6" w:space="0" w:color="auto"/>
              <w:left w:val="outset" w:sz="6" w:space="0" w:color="auto"/>
              <w:bottom w:val="outset" w:sz="6" w:space="0" w:color="auto"/>
              <w:right w:val="outset" w:sz="6" w:space="0" w:color="auto"/>
            </w:tcBorders>
            <w:vAlign w:val="center"/>
            <w:hideMark/>
            <w:tcPrChange w:id="2432"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E84CEB" w14:textId="77777777" w:rsidR="005A63E5" w:rsidRDefault="005A63E5" w:rsidP="008D78E4">
            <w:pPr>
              <w:jc w:val="right"/>
              <w:rPr>
                <w:rFonts w:eastAsia="Times New Roman"/>
              </w:rPr>
            </w:pPr>
            <w:r>
              <w:rPr>
                <w:rFonts w:ascii="Arial" w:eastAsia="Times New Roman" w:hAnsi="Arial" w:cs="Arial"/>
                <w:sz w:val="16"/>
                <w:szCs w:val="16"/>
              </w:rPr>
              <w:t>38.059,11</w:t>
            </w:r>
          </w:p>
        </w:tc>
        <w:tc>
          <w:tcPr>
            <w:tcW w:w="992" w:type="dxa"/>
            <w:tcBorders>
              <w:top w:val="outset" w:sz="6" w:space="0" w:color="auto"/>
              <w:left w:val="outset" w:sz="6" w:space="0" w:color="auto"/>
              <w:bottom w:val="outset" w:sz="6" w:space="0" w:color="auto"/>
              <w:right w:val="outset" w:sz="6" w:space="0" w:color="auto"/>
            </w:tcBorders>
            <w:vAlign w:val="center"/>
            <w:hideMark/>
            <w:tcPrChange w:id="2433"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DB94A2" w14:textId="77777777" w:rsidR="005A63E5" w:rsidRDefault="005A63E5">
            <w:pPr>
              <w:jc w:val="right"/>
              <w:rPr>
                <w:rFonts w:eastAsia="Times New Roman"/>
              </w:rPr>
              <w:pPrChange w:id="2434" w:author="Iasmine Louise de Jesus Silva Alcântara" w:date="2026-07-30T09:33:00Z" w16du:dateUtc="2026-07-30T12:33:00Z">
                <w:pPr>
                  <w:jc w:val="center"/>
                </w:pPr>
              </w:pPrChange>
            </w:pPr>
            <w:r>
              <w:rPr>
                <w:rFonts w:ascii="Arial" w:eastAsia="Times New Roman" w:hAnsi="Arial" w:cs="Arial"/>
                <w:sz w:val="16"/>
                <w:szCs w:val="16"/>
              </w:rPr>
              <w:t>-</w:t>
            </w:r>
          </w:p>
        </w:tc>
        <w:tc>
          <w:tcPr>
            <w:tcW w:w="993" w:type="dxa"/>
            <w:tcBorders>
              <w:top w:val="outset" w:sz="6" w:space="0" w:color="auto"/>
              <w:left w:val="outset" w:sz="6" w:space="0" w:color="auto"/>
              <w:bottom w:val="outset" w:sz="6" w:space="0" w:color="auto"/>
              <w:right w:val="outset" w:sz="6" w:space="0" w:color="auto"/>
            </w:tcBorders>
            <w:vAlign w:val="center"/>
            <w:hideMark/>
            <w:tcPrChange w:id="2435"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4E1ECB5" w14:textId="77777777" w:rsidR="005A63E5" w:rsidRDefault="005A63E5" w:rsidP="008D78E4">
            <w:pPr>
              <w:jc w:val="right"/>
              <w:rPr>
                <w:rFonts w:eastAsia="Times New Roman"/>
              </w:rPr>
            </w:pPr>
            <w:r>
              <w:rPr>
                <w:rFonts w:ascii="Arial" w:eastAsia="Times New Roman" w:hAnsi="Arial" w:cs="Arial"/>
                <w:sz w:val="16"/>
                <w:szCs w:val="16"/>
              </w:rPr>
              <w:t>38.059,11</w:t>
            </w:r>
          </w:p>
        </w:tc>
        <w:tc>
          <w:tcPr>
            <w:tcW w:w="992" w:type="dxa"/>
            <w:tcBorders>
              <w:top w:val="outset" w:sz="6" w:space="0" w:color="auto"/>
              <w:left w:val="outset" w:sz="6" w:space="0" w:color="auto"/>
              <w:bottom w:val="outset" w:sz="6" w:space="0" w:color="auto"/>
              <w:right w:val="outset" w:sz="6" w:space="0" w:color="auto"/>
            </w:tcBorders>
            <w:vAlign w:val="center"/>
            <w:hideMark/>
            <w:tcPrChange w:id="243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42BE22" w14:textId="77777777" w:rsidR="005A63E5" w:rsidRDefault="005A63E5" w:rsidP="008D78E4">
            <w:pPr>
              <w:jc w:val="right"/>
              <w:rPr>
                <w:rFonts w:eastAsia="Times New Roman"/>
              </w:rPr>
            </w:pPr>
            <w:r>
              <w:rPr>
                <w:rFonts w:ascii="Arial" w:eastAsia="Times New Roman" w:hAnsi="Arial" w:cs="Arial"/>
                <w:sz w:val="16"/>
                <w:szCs w:val="16"/>
              </w:rPr>
              <w:t>81.351,96</w:t>
            </w:r>
          </w:p>
        </w:tc>
        <w:tc>
          <w:tcPr>
            <w:tcW w:w="992" w:type="dxa"/>
            <w:tcBorders>
              <w:top w:val="outset" w:sz="6" w:space="0" w:color="auto"/>
              <w:left w:val="outset" w:sz="6" w:space="0" w:color="auto"/>
              <w:bottom w:val="outset" w:sz="6" w:space="0" w:color="auto"/>
              <w:right w:val="outset" w:sz="6" w:space="0" w:color="auto"/>
            </w:tcBorders>
            <w:vAlign w:val="center"/>
            <w:hideMark/>
            <w:tcPrChange w:id="2437"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850B26" w14:textId="77777777" w:rsidR="005A63E5" w:rsidRDefault="005A63E5">
            <w:pPr>
              <w:jc w:val="right"/>
              <w:rPr>
                <w:rFonts w:eastAsia="Times New Roman"/>
              </w:rPr>
              <w:pPrChange w:id="2438" w:author="Iasmine Louise de Jesus Silva Alcântara" w:date="2026-07-30T09:33:00Z" w16du:dateUtc="2026-07-30T12:33: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43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0980C2" w14:textId="77777777" w:rsidR="005A63E5" w:rsidRDefault="005A63E5" w:rsidP="008D78E4">
            <w:pPr>
              <w:jc w:val="right"/>
              <w:rPr>
                <w:rFonts w:eastAsia="Times New Roman"/>
              </w:rPr>
            </w:pPr>
            <w:r>
              <w:rPr>
                <w:rFonts w:ascii="Arial" w:eastAsia="Times New Roman" w:hAnsi="Arial" w:cs="Arial"/>
                <w:sz w:val="16"/>
                <w:szCs w:val="16"/>
              </w:rPr>
              <w:t>81.351,96</w:t>
            </w:r>
          </w:p>
        </w:tc>
      </w:tr>
      <w:tr w:rsidR="00037699" w14:paraId="7FFBA0D7" w14:textId="77777777" w:rsidTr="00314BBB">
        <w:trPr>
          <w:trHeight w:val="150"/>
          <w:trPrChange w:id="2440"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4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7A9FDB" w14:textId="77777777" w:rsidR="005A63E5" w:rsidRDefault="005A63E5">
            <w:pPr>
              <w:rPr>
                <w:rFonts w:eastAsia="Times New Roman"/>
              </w:rPr>
            </w:pPr>
            <w:r>
              <w:rPr>
                <w:rFonts w:ascii="Arial" w:eastAsia="Times New Roman" w:hAnsi="Arial" w:cs="Arial"/>
                <w:sz w:val="16"/>
                <w:szCs w:val="16"/>
              </w:rPr>
              <w:t>Adiantamentos para Pagamentos de nossa Conta</w:t>
            </w:r>
          </w:p>
        </w:tc>
        <w:tc>
          <w:tcPr>
            <w:tcW w:w="992" w:type="dxa"/>
            <w:tcBorders>
              <w:top w:val="outset" w:sz="6" w:space="0" w:color="auto"/>
              <w:left w:val="outset" w:sz="6" w:space="0" w:color="auto"/>
              <w:bottom w:val="outset" w:sz="6" w:space="0" w:color="auto"/>
              <w:right w:val="outset" w:sz="6" w:space="0" w:color="auto"/>
            </w:tcBorders>
            <w:vAlign w:val="center"/>
            <w:hideMark/>
            <w:tcPrChange w:id="2442"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D537E22" w14:textId="77777777" w:rsidR="005A63E5" w:rsidRDefault="005A63E5" w:rsidP="008D78E4">
            <w:pPr>
              <w:jc w:val="right"/>
              <w:rPr>
                <w:rFonts w:eastAsia="Times New Roman"/>
              </w:rPr>
            </w:pPr>
            <w:r>
              <w:rPr>
                <w:rFonts w:ascii="Arial" w:eastAsia="Times New Roman" w:hAnsi="Arial" w:cs="Arial"/>
                <w:sz w:val="16"/>
                <w:szCs w:val="16"/>
              </w:rPr>
              <w:t>261.533,80</w:t>
            </w:r>
          </w:p>
        </w:tc>
        <w:tc>
          <w:tcPr>
            <w:tcW w:w="992" w:type="dxa"/>
            <w:tcBorders>
              <w:top w:val="outset" w:sz="6" w:space="0" w:color="auto"/>
              <w:left w:val="outset" w:sz="6" w:space="0" w:color="auto"/>
              <w:bottom w:val="outset" w:sz="6" w:space="0" w:color="auto"/>
              <w:right w:val="outset" w:sz="6" w:space="0" w:color="auto"/>
            </w:tcBorders>
            <w:vAlign w:val="center"/>
            <w:hideMark/>
            <w:tcPrChange w:id="2443"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1AB591" w14:textId="77777777" w:rsidR="005A63E5" w:rsidRDefault="005A63E5">
            <w:pPr>
              <w:jc w:val="right"/>
              <w:rPr>
                <w:rFonts w:eastAsia="Times New Roman"/>
              </w:rPr>
              <w:pPrChange w:id="2444" w:author="Iasmine Louise de Jesus Silva Alcântara" w:date="2026-07-30T09:33:00Z" w16du:dateUtc="2026-07-30T12:33:00Z">
                <w:pPr>
                  <w:jc w:val="center"/>
                </w:pPr>
              </w:pPrChange>
            </w:pPr>
            <w:r>
              <w:rPr>
                <w:rFonts w:ascii="Arial" w:eastAsia="Times New Roman" w:hAnsi="Arial" w:cs="Arial"/>
                <w:sz w:val="16"/>
                <w:szCs w:val="16"/>
              </w:rPr>
              <w:t>-</w:t>
            </w:r>
          </w:p>
        </w:tc>
        <w:tc>
          <w:tcPr>
            <w:tcW w:w="993" w:type="dxa"/>
            <w:tcBorders>
              <w:top w:val="outset" w:sz="6" w:space="0" w:color="auto"/>
              <w:left w:val="outset" w:sz="6" w:space="0" w:color="auto"/>
              <w:bottom w:val="outset" w:sz="6" w:space="0" w:color="auto"/>
              <w:right w:val="outset" w:sz="6" w:space="0" w:color="auto"/>
            </w:tcBorders>
            <w:vAlign w:val="center"/>
            <w:hideMark/>
            <w:tcPrChange w:id="2445"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B465FF" w14:textId="77777777" w:rsidR="005A63E5" w:rsidRDefault="005A63E5" w:rsidP="008D78E4">
            <w:pPr>
              <w:jc w:val="right"/>
              <w:rPr>
                <w:rFonts w:eastAsia="Times New Roman"/>
              </w:rPr>
            </w:pPr>
            <w:r>
              <w:rPr>
                <w:rFonts w:ascii="Arial" w:eastAsia="Times New Roman" w:hAnsi="Arial" w:cs="Arial"/>
                <w:sz w:val="16"/>
                <w:szCs w:val="16"/>
              </w:rPr>
              <w:t>261.533,80</w:t>
            </w:r>
          </w:p>
        </w:tc>
        <w:tc>
          <w:tcPr>
            <w:tcW w:w="992" w:type="dxa"/>
            <w:tcBorders>
              <w:top w:val="outset" w:sz="6" w:space="0" w:color="auto"/>
              <w:left w:val="outset" w:sz="6" w:space="0" w:color="auto"/>
              <w:bottom w:val="outset" w:sz="6" w:space="0" w:color="auto"/>
              <w:right w:val="outset" w:sz="6" w:space="0" w:color="auto"/>
            </w:tcBorders>
            <w:vAlign w:val="center"/>
            <w:hideMark/>
            <w:tcPrChange w:id="244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1B9DE3F" w14:textId="77777777" w:rsidR="005A63E5" w:rsidRDefault="005A63E5" w:rsidP="008D78E4">
            <w:pPr>
              <w:jc w:val="right"/>
              <w:rPr>
                <w:rFonts w:eastAsia="Times New Roman"/>
              </w:rPr>
            </w:pPr>
            <w:r>
              <w:rPr>
                <w:rFonts w:ascii="Arial" w:eastAsia="Times New Roman" w:hAnsi="Arial" w:cs="Arial"/>
                <w:sz w:val="16"/>
                <w:szCs w:val="16"/>
              </w:rPr>
              <w:t>235.280,62</w:t>
            </w:r>
          </w:p>
        </w:tc>
        <w:tc>
          <w:tcPr>
            <w:tcW w:w="992" w:type="dxa"/>
            <w:tcBorders>
              <w:top w:val="outset" w:sz="6" w:space="0" w:color="auto"/>
              <w:left w:val="outset" w:sz="6" w:space="0" w:color="auto"/>
              <w:bottom w:val="outset" w:sz="6" w:space="0" w:color="auto"/>
              <w:right w:val="outset" w:sz="6" w:space="0" w:color="auto"/>
            </w:tcBorders>
            <w:vAlign w:val="center"/>
            <w:hideMark/>
            <w:tcPrChange w:id="2447"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900555" w14:textId="77777777" w:rsidR="005A63E5" w:rsidRDefault="005A63E5">
            <w:pPr>
              <w:jc w:val="right"/>
              <w:rPr>
                <w:rFonts w:eastAsia="Times New Roman"/>
              </w:rPr>
              <w:pPrChange w:id="2448" w:author="Iasmine Louise de Jesus Silva Alcântara" w:date="2026-07-30T09:33:00Z" w16du:dateUtc="2026-07-30T12:33: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44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295DAD" w14:textId="77777777" w:rsidR="005A63E5" w:rsidRDefault="005A63E5" w:rsidP="008D78E4">
            <w:pPr>
              <w:jc w:val="right"/>
              <w:rPr>
                <w:rFonts w:eastAsia="Times New Roman"/>
              </w:rPr>
            </w:pPr>
            <w:r>
              <w:rPr>
                <w:rFonts w:ascii="Arial" w:eastAsia="Times New Roman" w:hAnsi="Arial" w:cs="Arial"/>
                <w:sz w:val="16"/>
                <w:szCs w:val="16"/>
              </w:rPr>
              <w:t>235.280,62</w:t>
            </w:r>
          </w:p>
        </w:tc>
      </w:tr>
      <w:tr w:rsidR="00037699" w14:paraId="74203F2B" w14:textId="77777777" w:rsidTr="00314BBB">
        <w:trPr>
          <w:trHeight w:val="150"/>
          <w:trPrChange w:id="2450"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5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35666FE" w14:textId="77777777" w:rsidR="005A63E5" w:rsidRDefault="005A63E5">
            <w:pPr>
              <w:rPr>
                <w:rFonts w:eastAsia="Times New Roman"/>
              </w:rPr>
            </w:pPr>
            <w:r>
              <w:rPr>
                <w:rFonts w:ascii="Arial" w:eastAsia="Times New Roman" w:hAnsi="Arial" w:cs="Arial"/>
                <w:sz w:val="16"/>
                <w:szCs w:val="16"/>
              </w:rPr>
              <w:t>Adiantamentos por Conta de Imobilizações</w:t>
            </w:r>
          </w:p>
        </w:tc>
        <w:tc>
          <w:tcPr>
            <w:tcW w:w="992" w:type="dxa"/>
            <w:tcBorders>
              <w:top w:val="outset" w:sz="6" w:space="0" w:color="auto"/>
              <w:left w:val="outset" w:sz="6" w:space="0" w:color="auto"/>
              <w:bottom w:val="outset" w:sz="6" w:space="0" w:color="auto"/>
              <w:right w:val="outset" w:sz="6" w:space="0" w:color="auto"/>
            </w:tcBorders>
            <w:vAlign w:val="center"/>
            <w:hideMark/>
            <w:tcPrChange w:id="2452"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4BA0719" w14:textId="77777777" w:rsidR="005A63E5" w:rsidRDefault="005A63E5">
            <w:pPr>
              <w:jc w:val="right"/>
              <w:rPr>
                <w:rFonts w:eastAsia="Times New Roman"/>
              </w:rPr>
              <w:pPrChange w:id="2453" w:author="Iasmine Louise de Jesus Silva Alcântara" w:date="2026-07-30T09:33:00Z" w16du:dateUtc="2026-07-30T12:33:00Z">
                <w:pPr>
                  <w:jc w:val="center"/>
                </w:pPr>
              </w:pPrChange>
            </w:pPr>
            <w:r>
              <w:rPr>
                <w:rFonts w:ascii="Arial" w:eastAsia="Times New Roman" w:hAnsi="Arial" w:cs="Arial"/>
                <w:sz w:val="16"/>
                <w:szCs w:val="16"/>
              </w:rPr>
              <w:t>-</w:t>
            </w:r>
          </w:p>
        </w:tc>
        <w:tc>
          <w:tcPr>
            <w:tcW w:w="992" w:type="dxa"/>
            <w:tcBorders>
              <w:top w:val="outset" w:sz="6" w:space="0" w:color="auto"/>
              <w:left w:val="outset" w:sz="6" w:space="0" w:color="auto"/>
              <w:bottom w:val="outset" w:sz="6" w:space="0" w:color="auto"/>
              <w:right w:val="outset" w:sz="6" w:space="0" w:color="auto"/>
            </w:tcBorders>
            <w:vAlign w:val="center"/>
            <w:hideMark/>
            <w:tcPrChange w:id="2454"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AF286A" w14:textId="77777777" w:rsidR="005A63E5" w:rsidRDefault="005A63E5">
            <w:pPr>
              <w:jc w:val="right"/>
              <w:rPr>
                <w:rFonts w:eastAsia="Times New Roman"/>
              </w:rPr>
              <w:pPrChange w:id="2455" w:author="Iasmine Louise de Jesus Silva Alcântara" w:date="2026-07-30T09:33:00Z" w16du:dateUtc="2026-07-30T12:33:00Z">
                <w:pPr>
                  <w:jc w:val="center"/>
                </w:pPr>
              </w:pPrChange>
            </w:pPr>
            <w:r>
              <w:rPr>
                <w:rFonts w:ascii="Arial" w:eastAsia="Times New Roman" w:hAnsi="Arial" w:cs="Arial"/>
                <w:sz w:val="16"/>
                <w:szCs w:val="16"/>
              </w:rPr>
              <w:t>-</w:t>
            </w:r>
          </w:p>
        </w:tc>
        <w:tc>
          <w:tcPr>
            <w:tcW w:w="993" w:type="dxa"/>
            <w:tcBorders>
              <w:top w:val="outset" w:sz="6" w:space="0" w:color="auto"/>
              <w:left w:val="outset" w:sz="6" w:space="0" w:color="auto"/>
              <w:bottom w:val="outset" w:sz="6" w:space="0" w:color="auto"/>
              <w:right w:val="outset" w:sz="6" w:space="0" w:color="auto"/>
            </w:tcBorders>
            <w:vAlign w:val="center"/>
            <w:hideMark/>
            <w:tcPrChange w:id="2456"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DAE5EA5" w14:textId="77777777" w:rsidR="005A63E5" w:rsidRDefault="005A63E5">
            <w:pPr>
              <w:jc w:val="right"/>
              <w:rPr>
                <w:rFonts w:eastAsia="Times New Roman"/>
              </w:rPr>
              <w:pPrChange w:id="2457" w:author="Iasmine Louise de Jesus Silva Alcântara" w:date="2026-07-30T09:33:00Z" w16du:dateUtc="2026-07-30T12:33:00Z">
                <w:pPr>
                  <w:jc w:val="center"/>
                </w:pPr>
              </w:pPrChange>
            </w:pPr>
            <w:r>
              <w:rPr>
                <w:rFonts w:ascii="Arial" w:eastAsia="Times New Roman" w:hAnsi="Arial" w:cs="Arial"/>
                <w:sz w:val="16"/>
                <w:szCs w:val="16"/>
              </w:rPr>
              <w:t>-</w:t>
            </w:r>
          </w:p>
        </w:tc>
        <w:tc>
          <w:tcPr>
            <w:tcW w:w="992" w:type="dxa"/>
            <w:tcBorders>
              <w:top w:val="outset" w:sz="6" w:space="0" w:color="auto"/>
              <w:left w:val="outset" w:sz="6" w:space="0" w:color="auto"/>
              <w:bottom w:val="outset" w:sz="6" w:space="0" w:color="auto"/>
              <w:right w:val="outset" w:sz="6" w:space="0" w:color="auto"/>
            </w:tcBorders>
            <w:vAlign w:val="center"/>
            <w:hideMark/>
            <w:tcPrChange w:id="2458"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71CEC3" w14:textId="77777777" w:rsidR="005A63E5" w:rsidRDefault="005A63E5" w:rsidP="008D78E4">
            <w:pPr>
              <w:jc w:val="right"/>
              <w:rPr>
                <w:rFonts w:eastAsia="Times New Roman"/>
              </w:rPr>
            </w:pPr>
            <w:r>
              <w:rPr>
                <w:rFonts w:ascii="Arial" w:eastAsia="Times New Roman" w:hAnsi="Arial" w:cs="Arial"/>
                <w:sz w:val="16"/>
                <w:szCs w:val="16"/>
              </w:rPr>
              <w:t>31.500,00</w:t>
            </w:r>
          </w:p>
        </w:tc>
        <w:tc>
          <w:tcPr>
            <w:tcW w:w="992" w:type="dxa"/>
            <w:tcBorders>
              <w:top w:val="outset" w:sz="6" w:space="0" w:color="auto"/>
              <w:left w:val="outset" w:sz="6" w:space="0" w:color="auto"/>
              <w:bottom w:val="outset" w:sz="6" w:space="0" w:color="auto"/>
              <w:right w:val="outset" w:sz="6" w:space="0" w:color="auto"/>
            </w:tcBorders>
            <w:vAlign w:val="center"/>
            <w:hideMark/>
            <w:tcPrChange w:id="245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15DB32" w14:textId="77777777" w:rsidR="005A63E5" w:rsidRDefault="005A63E5">
            <w:pPr>
              <w:jc w:val="right"/>
              <w:rPr>
                <w:rFonts w:eastAsia="Times New Roman"/>
              </w:rPr>
              <w:pPrChange w:id="2460" w:author="Iasmine Louise de Jesus Silva Alcântara" w:date="2026-07-30T09:33:00Z" w16du:dateUtc="2026-07-30T12:33: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46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86C429" w14:textId="77777777" w:rsidR="005A63E5" w:rsidRDefault="005A63E5" w:rsidP="008D78E4">
            <w:pPr>
              <w:jc w:val="right"/>
              <w:rPr>
                <w:rFonts w:eastAsia="Times New Roman"/>
              </w:rPr>
            </w:pPr>
            <w:r>
              <w:rPr>
                <w:rFonts w:ascii="Arial" w:eastAsia="Times New Roman" w:hAnsi="Arial" w:cs="Arial"/>
                <w:sz w:val="16"/>
                <w:szCs w:val="16"/>
              </w:rPr>
              <w:t>31.500,00</w:t>
            </w:r>
          </w:p>
        </w:tc>
      </w:tr>
      <w:tr w:rsidR="00037699" w14:paraId="54B24F19" w14:textId="77777777" w:rsidTr="00314BBB">
        <w:trPr>
          <w:trHeight w:val="150"/>
          <w:trPrChange w:id="2462"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63"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4245281" w14:textId="264EF6D6" w:rsidR="005A63E5" w:rsidRDefault="005A63E5">
            <w:pPr>
              <w:rPr>
                <w:rFonts w:eastAsia="Times New Roman"/>
              </w:rPr>
            </w:pPr>
            <w:r>
              <w:rPr>
                <w:rFonts w:ascii="Arial" w:eastAsia="Times New Roman" w:hAnsi="Arial" w:cs="Arial"/>
                <w:sz w:val="16"/>
                <w:szCs w:val="16"/>
              </w:rPr>
              <w:t xml:space="preserve">Devedores Diversos </w:t>
            </w:r>
            <w:del w:id="2464" w:author="Iasmine Louise de Jesus Silva Alcântara" w:date="2026-07-30T09:38:00Z" w16du:dateUtc="2026-07-30T12:38:00Z">
              <w:r w:rsidDel="008D78E4">
                <w:rPr>
                  <w:rFonts w:ascii="Arial" w:eastAsia="Times New Roman" w:hAnsi="Arial" w:cs="Arial"/>
                  <w:sz w:val="16"/>
                  <w:szCs w:val="16"/>
                </w:rPr>
                <w:delText>-</w:delText>
              </w:r>
            </w:del>
            <w:ins w:id="2465" w:author="Iasmine Louise de Jesus Silva Alcântara" w:date="2026-07-30T09:38:00Z" w16du:dateUtc="2026-07-30T12:38:00Z">
              <w:r w:rsidR="008D78E4">
                <w:rPr>
                  <w:rFonts w:ascii="Arial" w:eastAsia="Times New Roman" w:hAnsi="Arial" w:cs="Arial"/>
                  <w:sz w:val="16"/>
                  <w:szCs w:val="16"/>
                </w:rPr>
                <w:t>–</w:t>
              </w:r>
            </w:ins>
            <w:r>
              <w:rPr>
                <w:rFonts w:ascii="Arial" w:eastAsia="Times New Roman" w:hAnsi="Arial" w:cs="Arial"/>
                <w:sz w:val="16"/>
                <w:szCs w:val="16"/>
              </w:rPr>
              <w:t xml:space="preserve"> País</w:t>
            </w:r>
            <w:ins w:id="2466" w:author="Iasmine Louise de Jesus Silva Alcântara" w:date="2026-07-30T09:38:00Z" w16du:dateUtc="2026-07-30T12:38:00Z">
              <w:r w:rsidR="008D78E4">
                <w:rPr>
                  <w:rFonts w:ascii="Arial" w:eastAsia="Times New Roman" w:hAnsi="Arial" w:cs="Arial"/>
                  <w:sz w:val="16"/>
                  <w:szCs w:val="16"/>
                </w:rPr>
                <w:t xml:space="preserve"> (10.1)</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2467"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07DD855" w14:textId="77777777" w:rsidR="005A63E5" w:rsidRDefault="005A63E5" w:rsidP="008D78E4">
            <w:pPr>
              <w:jc w:val="right"/>
              <w:rPr>
                <w:rFonts w:eastAsia="Times New Roman"/>
              </w:rPr>
            </w:pPr>
            <w:r>
              <w:rPr>
                <w:rFonts w:ascii="Arial" w:eastAsia="Times New Roman" w:hAnsi="Arial" w:cs="Arial"/>
                <w:sz w:val="16"/>
                <w:szCs w:val="16"/>
              </w:rPr>
              <w:t>212.076,51</w:t>
            </w:r>
          </w:p>
        </w:tc>
        <w:tc>
          <w:tcPr>
            <w:tcW w:w="992" w:type="dxa"/>
            <w:tcBorders>
              <w:top w:val="outset" w:sz="6" w:space="0" w:color="auto"/>
              <w:left w:val="outset" w:sz="6" w:space="0" w:color="auto"/>
              <w:bottom w:val="outset" w:sz="6" w:space="0" w:color="auto"/>
              <w:right w:val="outset" w:sz="6" w:space="0" w:color="auto"/>
            </w:tcBorders>
            <w:vAlign w:val="center"/>
            <w:hideMark/>
            <w:tcPrChange w:id="2468"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E11AEF" w14:textId="77777777" w:rsidR="005A63E5" w:rsidRDefault="005A63E5">
            <w:pPr>
              <w:jc w:val="right"/>
              <w:rPr>
                <w:rFonts w:eastAsia="Times New Roman"/>
              </w:rPr>
              <w:pPrChange w:id="2469" w:author="Iasmine Louise de Jesus Silva Alcântara" w:date="2026-07-30T09:33:00Z" w16du:dateUtc="2026-07-30T12:33:00Z">
                <w:pPr>
                  <w:jc w:val="center"/>
                </w:pPr>
              </w:pPrChange>
            </w:pPr>
            <w:r>
              <w:rPr>
                <w:rFonts w:ascii="Arial" w:eastAsia="Times New Roman" w:hAnsi="Arial" w:cs="Arial"/>
                <w:sz w:val="16"/>
                <w:szCs w:val="16"/>
              </w:rPr>
              <w:t>-</w:t>
            </w:r>
          </w:p>
        </w:tc>
        <w:tc>
          <w:tcPr>
            <w:tcW w:w="993" w:type="dxa"/>
            <w:tcBorders>
              <w:top w:val="outset" w:sz="6" w:space="0" w:color="auto"/>
              <w:left w:val="outset" w:sz="6" w:space="0" w:color="auto"/>
              <w:bottom w:val="outset" w:sz="6" w:space="0" w:color="auto"/>
              <w:right w:val="outset" w:sz="6" w:space="0" w:color="auto"/>
            </w:tcBorders>
            <w:vAlign w:val="center"/>
            <w:hideMark/>
            <w:tcPrChange w:id="2470"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D30570" w14:textId="77777777" w:rsidR="005A63E5" w:rsidRDefault="005A63E5" w:rsidP="008D78E4">
            <w:pPr>
              <w:jc w:val="right"/>
              <w:rPr>
                <w:rFonts w:eastAsia="Times New Roman"/>
              </w:rPr>
            </w:pPr>
            <w:r>
              <w:rPr>
                <w:rFonts w:ascii="Arial" w:eastAsia="Times New Roman" w:hAnsi="Arial" w:cs="Arial"/>
                <w:sz w:val="16"/>
                <w:szCs w:val="16"/>
              </w:rPr>
              <w:t>212.076,51</w:t>
            </w:r>
          </w:p>
        </w:tc>
        <w:tc>
          <w:tcPr>
            <w:tcW w:w="992" w:type="dxa"/>
            <w:tcBorders>
              <w:top w:val="outset" w:sz="6" w:space="0" w:color="auto"/>
              <w:left w:val="outset" w:sz="6" w:space="0" w:color="auto"/>
              <w:bottom w:val="outset" w:sz="6" w:space="0" w:color="auto"/>
              <w:right w:val="outset" w:sz="6" w:space="0" w:color="auto"/>
            </w:tcBorders>
            <w:vAlign w:val="center"/>
            <w:hideMark/>
            <w:tcPrChange w:id="247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E845F86" w14:textId="77777777" w:rsidR="005A63E5" w:rsidRDefault="005A63E5" w:rsidP="008D78E4">
            <w:pPr>
              <w:jc w:val="right"/>
              <w:rPr>
                <w:rFonts w:eastAsia="Times New Roman"/>
              </w:rPr>
            </w:pPr>
            <w:r>
              <w:rPr>
                <w:rFonts w:ascii="Arial" w:eastAsia="Times New Roman" w:hAnsi="Arial" w:cs="Arial"/>
                <w:sz w:val="16"/>
                <w:szCs w:val="16"/>
              </w:rPr>
              <w:t>164.989,38</w:t>
            </w:r>
          </w:p>
        </w:tc>
        <w:tc>
          <w:tcPr>
            <w:tcW w:w="992" w:type="dxa"/>
            <w:tcBorders>
              <w:top w:val="outset" w:sz="6" w:space="0" w:color="auto"/>
              <w:left w:val="outset" w:sz="6" w:space="0" w:color="auto"/>
              <w:bottom w:val="outset" w:sz="6" w:space="0" w:color="auto"/>
              <w:right w:val="outset" w:sz="6" w:space="0" w:color="auto"/>
            </w:tcBorders>
            <w:vAlign w:val="center"/>
            <w:hideMark/>
            <w:tcPrChange w:id="2472"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751563F" w14:textId="77777777" w:rsidR="005A63E5" w:rsidRDefault="005A63E5">
            <w:pPr>
              <w:jc w:val="right"/>
              <w:rPr>
                <w:rFonts w:eastAsia="Times New Roman"/>
              </w:rPr>
              <w:pPrChange w:id="2473" w:author="Iasmine Louise de Jesus Silva Alcântara" w:date="2026-07-30T09:33:00Z" w16du:dateUtc="2026-07-30T12:33: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474"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667C0F" w14:textId="77777777" w:rsidR="005A63E5" w:rsidRDefault="005A63E5" w:rsidP="008D78E4">
            <w:pPr>
              <w:jc w:val="right"/>
              <w:rPr>
                <w:rFonts w:eastAsia="Times New Roman"/>
              </w:rPr>
            </w:pPr>
            <w:r>
              <w:rPr>
                <w:rFonts w:ascii="Arial" w:eastAsia="Times New Roman" w:hAnsi="Arial" w:cs="Arial"/>
                <w:sz w:val="16"/>
                <w:szCs w:val="16"/>
              </w:rPr>
              <w:t>164.989,38</w:t>
            </w:r>
          </w:p>
        </w:tc>
      </w:tr>
      <w:tr w:rsidR="00037699" w14:paraId="5DBE5FA5" w14:textId="77777777" w:rsidTr="00314BBB">
        <w:trPr>
          <w:trHeight w:val="150"/>
          <w:trPrChange w:id="2475"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7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7915177" w14:textId="77777777" w:rsidR="005A63E5" w:rsidRDefault="005A63E5">
            <w:pPr>
              <w:rPr>
                <w:rFonts w:eastAsia="Times New Roman"/>
              </w:rPr>
            </w:pPr>
            <w:r>
              <w:rPr>
                <w:rFonts w:ascii="Arial" w:eastAsia="Times New Roman" w:hAnsi="Arial" w:cs="Arial"/>
                <w:sz w:val="16"/>
                <w:szCs w:val="16"/>
              </w:rPr>
              <w:t>Ativos em Estoque</w:t>
            </w:r>
          </w:p>
        </w:tc>
        <w:tc>
          <w:tcPr>
            <w:tcW w:w="992" w:type="dxa"/>
            <w:tcBorders>
              <w:top w:val="outset" w:sz="6" w:space="0" w:color="auto"/>
              <w:left w:val="outset" w:sz="6" w:space="0" w:color="auto"/>
              <w:bottom w:val="outset" w:sz="6" w:space="0" w:color="auto"/>
              <w:right w:val="outset" w:sz="6" w:space="0" w:color="auto"/>
            </w:tcBorders>
            <w:vAlign w:val="center"/>
            <w:hideMark/>
            <w:tcPrChange w:id="2477"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CEF24D5" w14:textId="77777777" w:rsidR="005A63E5" w:rsidRDefault="005A63E5" w:rsidP="008D78E4">
            <w:pPr>
              <w:jc w:val="right"/>
              <w:rPr>
                <w:rFonts w:eastAsia="Times New Roman"/>
              </w:rPr>
            </w:pPr>
            <w:r>
              <w:rPr>
                <w:rFonts w:ascii="Arial" w:eastAsia="Times New Roman" w:hAnsi="Arial" w:cs="Arial"/>
                <w:sz w:val="16"/>
                <w:szCs w:val="16"/>
              </w:rPr>
              <w:t>50.308,90</w:t>
            </w:r>
          </w:p>
        </w:tc>
        <w:tc>
          <w:tcPr>
            <w:tcW w:w="992" w:type="dxa"/>
            <w:tcBorders>
              <w:top w:val="outset" w:sz="6" w:space="0" w:color="auto"/>
              <w:left w:val="outset" w:sz="6" w:space="0" w:color="auto"/>
              <w:bottom w:val="outset" w:sz="6" w:space="0" w:color="auto"/>
              <w:right w:val="outset" w:sz="6" w:space="0" w:color="auto"/>
            </w:tcBorders>
            <w:vAlign w:val="center"/>
            <w:hideMark/>
            <w:tcPrChange w:id="2478"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650114" w14:textId="77777777" w:rsidR="005A63E5" w:rsidRDefault="005A63E5">
            <w:pPr>
              <w:jc w:val="right"/>
              <w:rPr>
                <w:rFonts w:eastAsia="Times New Roman"/>
              </w:rPr>
              <w:pPrChange w:id="2479" w:author="Iasmine Louise de Jesus Silva Alcântara" w:date="2026-07-30T09:33:00Z" w16du:dateUtc="2026-07-30T12:33:00Z">
                <w:pPr>
                  <w:jc w:val="center"/>
                </w:pPr>
              </w:pPrChange>
            </w:pPr>
            <w:r>
              <w:rPr>
                <w:rFonts w:ascii="Arial" w:eastAsia="Times New Roman" w:hAnsi="Arial" w:cs="Arial"/>
                <w:sz w:val="16"/>
                <w:szCs w:val="16"/>
              </w:rPr>
              <w:t>-</w:t>
            </w:r>
          </w:p>
        </w:tc>
        <w:tc>
          <w:tcPr>
            <w:tcW w:w="993" w:type="dxa"/>
            <w:tcBorders>
              <w:top w:val="outset" w:sz="6" w:space="0" w:color="auto"/>
              <w:left w:val="outset" w:sz="6" w:space="0" w:color="auto"/>
              <w:bottom w:val="outset" w:sz="6" w:space="0" w:color="auto"/>
              <w:right w:val="outset" w:sz="6" w:space="0" w:color="auto"/>
            </w:tcBorders>
            <w:vAlign w:val="center"/>
            <w:hideMark/>
            <w:tcPrChange w:id="2480"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E7464B" w14:textId="77777777" w:rsidR="005A63E5" w:rsidRDefault="005A63E5" w:rsidP="008D78E4">
            <w:pPr>
              <w:jc w:val="right"/>
              <w:rPr>
                <w:rFonts w:eastAsia="Times New Roman"/>
              </w:rPr>
            </w:pPr>
            <w:r>
              <w:rPr>
                <w:rFonts w:ascii="Arial" w:eastAsia="Times New Roman" w:hAnsi="Arial" w:cs="Arial"/>
                <w:sz w:val="16"/>
                <w:szCs w:val="16"/>
              </w:rPr>
              <w:t>50.308,90</w:t>
            </w:r>
          </w:p>
        </w:tc>
        <w:tc>
          <w:tcPr>
            <w:tcW w:w="992" w:type="dxa"/>
            <w:tcBorders>
              <w:top w:val="outset" w:sz="6" w:space="0" w:color="auto"/>
              <w:left w:val="outset" w:sz="6" w:space="0" w:color="auto"/>
              <w:bottom w:val="outset" w:sz="6" w:space="0" w:color="auto"/>
              <w:right w:val="outset" w:sz="6" w:space="0" w:color="auto"/>
            </w:tcBorders>
            <w:vAlign w:val="center"/>
            <w:hideMark/>
            <w:tcPrChange w:id="248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805FA0" w14:textId="77777777" w:rsidR="005A63E5" w:rsidRDefault="005A63E5" w:rsidP="008D78E4">
            <w:pPr>
              <w:jc w:val="right"/>
              <w:rPr>
                <w:rFonts w:eastAsia="Times New Roman"/>
              </w:rPr>
            </w:pPr>
            <w:r>
              <w:rPr>
                <w:rFonts w:ascii="Arial" w:eastAsia="Times New Roman" w:hAnsi="Arial" w:cs="Arial"/>
                <w:sz w:val="16"/>
                <w:szCs w:val="16"/>
              </w:rPr>
              <w:t>47.178,90</w:t>
            </w:r>
          </w:p>
        </w:tc>
        <w:tc>
          <w:tcPr>
            <w:tcW w:w="992" w:type="dxa"/>
            <w:tcBorders>
              <w:top w:val="outset" w:sz="6" w:space="0" w:color="auto"/>
              <w:left w:val="outset" w:sz="6" w:space="0" w:color="auto"/>
              <w:bottom w:val="outset" w:sz="6" w:space="0" w:color="auto"/>
              <w:right w:val="outset" w:sz="6" w:space="0" w:color="auto"/>
            </w:tcBorders>
            <w:vAlign w:val="center"/>
            <w:hideMark/>
            <w:tcPrChange w:id="2482"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E12F55" w14:textId="77777777" w:rsidR="005A63E5" w:rsidRDefault="005A63E5">
            <w:pPr>
              <w:jc w:val="right"/>
              <w:rPr>
                <w:rFonts w:eastAsia="Times New Roman"/>
              </w:rPr>
              <w:pPrChange w:id="2483" w:author="Iasmine Louise de Jesus Silva Alcântara" w:date="2026-07-30T09:33:00Z" w16du:dateUtc="2026-07-30T12:33: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484"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E177D1" w14:textId="77777777" w:rsidR="005A63E5" w:rsidRDefault="005A63E5" w:rsidP="008D78E4">
            <w:pPr>
              <w:jc w:val="right"/>
              <w:rPr>
                <w:rFonts w:eastAsia="Times New Roman"/>
              </w:rPr>
            </w:pPr>
            <w:r>
              <w:rPr>
                <w:rFonts w:ascii="Arial" w:eastAsia="Times New Roman" w:hAnsi="Arial" w:cs="Arial"/>
                <w:sz w:val="16"/>
                <w:szCs w:val="16"/>
              </w:rPr>
              <w:t>47.178,90</w:t>
            </w:r>
          </w:p>
        </w:tc>
      </w:tr>
      <w:tr w:rsidR="00037699" w14:paraId="05F604CA" w14:textId="77777777" w:rsidTr="00314BBB">
        <w:trPr>
          <w:trHeight w:val="150"/>
          <w:trPrChange w:id="2485"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8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682B29" w14:textId="51351E05" w:rsidR="005A63E5" w:rsidRDefault="005A63E5">
            <w:pPr>
              <w:rPr>
                <w:rFonts w:eastAsia="Times New Roman"/>
              </w:rPr>
            </w:pPr>
            <w:r>
              <w:rPr>
                <w:rFonts w:ascii="Arial" w:eastAsia="Times New Roman" w:hAnsi="Arial" w:cs="Arial"/>
                <w:sz w:val="16"/>
                <w:szCs w:val="16"/>
              </w:rPr>
              <w:t xml:space="preserve">Ativos não </w:t>
            </w:r>
            <w:proofErr w:type="spellStart"/>
            <w:r>
              <w:rPr>
                <w:rFonts w:ascii="Arial" w:eastAsia="Times New Roman" w:hAnsi="Arial" w:cs="Arial"/>
                <w:sz w:val="16"/>
                <w:szCs w:val="16"/>
              </w:rPr>
              <w:t>Financ</w:t>
            </w:r>
            <w:proofErr w:type="spellEnd"/>
            <w:r>
              <w:rPr>
                <w:rFonts w:ascii="Arial" w:eastAsia="Times New Roman" w:hAnsi="Arial" w:cs="Arial"/>
                <w:sz w:val="16"/>
                <w:szCs w:val="16"/>
              </w:rPr>
              <w:t xml:space="preserve"> Mantidos para Venda </w:t>
            </w:r>
            <w:del w:id="2487" w:author="Iasmine Louise de Jesus Silva Alcântara" w:date="2026-07-30T09:51:00Z" w16du:dateUtc="2026-07-30T12:51:00Z">
              <w:r w:rsidDel="00314BBB">
                <w:rPr>
                  <w:rFonts w:ascii="Arial" w:eastAsia="Times New Roman" w:hAnsi="Arial" w:cs="Arial"/>
                  <w:sz w:val="16"/>
                  <w:szCs w:val="16"/>
                </w:rPr>
                <w:delText>-</w:delText>
              </w:r>
            </w:del>
            <w:ins w:id="2488" w:author="Iasmine Louise de Jesus Silva Alcântara" w:date="2026-07-30T09:51:00Z" w16du:dateUtc="2026-07-30T12:51:00Z">
              <w:r w:rsidR="00314BBB">
                <w:rPr>
                  <w:rFonts w:ascii="Arial" w:eastAsia="Times New Roman" w:hAnsi="Arial" w:cs="Arial"/>
                  <w:sz w:val="16"/>
                  <w:szCs w:val="16"/>
                </w:rPr>
                <w:t>–</w:t>
              </w:r>
            </w:ins>
            <w:r>
              <w:rPr>
                <w:rFonts w:ascii="Arial" w:eastAsia="Times New Roman" w:hAnsi="Arial" w:cs="Arial"/>
                <w:sz w:val="16"/>
                <w:szCs w:val="16"/>
              </w:rPr>
              <w:t> Recebidos</w:t>
            </w:r>
            <w:ins w:id="2489" w:author="Iasmine Louise de Jesus Silva Alcântara" w:date="2026-07-30T09:51:00Z" w16du:dateUtc="2026-07-30T12:51:00Z">
              <w:r w:rsidR="00314BBB">
                <w:rPr>
                  <w:rFonts w:ascii="Arial" w:eastAsia="Times New Roman" w:hAnsi="Arial" w:cs="Arial"/>
                  <w:sz w:val="16"/>
                  <w:szCs w:val="16"/>
                </w:rPr>
                <w:t xml:space="preserve"> </w:t>
              </w:r>
            </w:ins>
            <w:ins w:id="2490" w:author="Iasmine Louise de Jesus Silva Alcântara" w:date="2026-07-30T09:52:00Z" w16du:dateUtc="2026-07-30T12:52:00Z">
              <w:r w:rsidR="00314BBB">
                <w:rPr>
                  <w:rFonts w:ascii="Arial" w:eastAsia="Times New Roman" w:hAnsi="Arial" w:cs="Arial"/>
                  <w:sz w:val="16"/>
                  <w:szCs w:val="16"/>
                </w:rPr>
                <w:t>(10.2)</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2491"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64CA528" w14:textId="77777777" w:rsidR="005A63E5" w:rsidRDefault="005A63E5" w:rsidP="008D78E4">
            <w:pPr>
              <w:jc w:val="right"/>
              <w:rPr>
                <w:rFonts w:eastAsia="Times New Roman"/>
              </w:rPr>
            </w:pPr>
            <w:r>
              <w:rPr>
                <w:rFonts w:ascii="Arial" w:eastAsia="Times New Roman" w:hAnsi="Arial" w:cs="Arial"/>
                <w:sz w:val="16"/>
                <w:szCs w:val="16"/>
              </w:rPr>
              <w:t>40.171,35</w:t>
            </w:r>
          </w:p>
        </w:tc>
        <w:tc>
          <w:tcPr>
            <w:tcW w:w="992" w:type="dxa"/>
            <w:tcBorders>
              <w:top w:val="outset" w:sz="6" w:space="0" w:color="auto"/>
              <w:left w:val="outset" w:sz="6" w:space="0" w:color="auto"/>
              <w:bottom w:val="outset" w:sz="6" w:space="0" w:color="auto"/>
              <w:right w:val="outset" w:sz="6" w:space="0" w:color="auto"/>
            </w:tcBorders>
            <w:vAlign w:val="center"/>
            <w:hideMark/>
            <w:tcPrChange w:id="2492"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689A51" w14:textId="77777777" w:rsidR="005A63E5" w:rsidRDefault="005A63E5" w:rsidP="008D78E4">
            <w:pPr>
              <w:jc w:val="right"/>
              <w:rPr>
                <w:rFonts w:eastAsia="Times New Roman"/>
              </w:rPr>
            </w:pPr>
            <w:r>
              <w:rPr>
                <w:rFonts w:ascii="Arial" w:eastAsia="Times New Roman" w:hAnsi="Arial" w:cs="Arial"/>
                <w:sz w:val="16"/>
                <w:szCs w:val="16"/>
              </w:rPr>
              <w:t>1.925.459,70</w:t>
            </w:r>
          </w:p>
        </w:tc>
        <w:tc>
          <w:tcPr>
            <w:tcW w:w="993" w:type="dxa"/>
            <w:tcBorders>
              <w:top w:val="outset" w:sz="6" w:space="0" w:color="auto"/>
              <w:left w:val="outset" w:sz="6" w:space="0" w:color="auto"/>
              <w:bottom w:val="outset" w:sz="6" w:space="0" w:color="auto"/>
              <w:right w:val="outset" w:sz="6" w:space="0" w:color="auto"/>
            </w:tcBorders>
            <w:vAlign w:val="center"/>
            <w:hideMark/>
            <w:tcPrChange w:id="2493"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F4E466" w14:textId="77777777" w:rsidR="005A63E5" w:rsidRDefault="005A63E5" w:rsidP="008D78E4">
            <w:pPr>
              <w:jc w:val="right"/>
              <w:rPr>
                <w:rFonts w:eastAsia="Times New Roman"/>
              </w:rPr>
            </w:pPr>
            <w:r>
              <w:rPr>
                <w:rFonts w:ascii="Arial" w:eastAsia="Times New Roman" w:hAnsi="Arial" w:cs="Arial"/>
                <w:sz w:val="16"/>
                <w:szCs w:val="16"/>
              </w:rPr>
              <w:t>1.965.631,05</w:t>
            </w:r>
          </w:p>
        </w:tc>
        <w:tc>
          <w:tcPr>
            <w:tcW w:w="992" w:type="dxa"/>
            <w:tcBorders>
              <w:top w:val="outset" w:sz="6" w:space="0" w:color="auto"/>
              <w:left w:val="outset" w:sz="6" w:space="0" w:color="auto"/>
              <w:bottom w:val="outset" w:sz="6" w:space="0" w:color="auto"/>
              <w:right w:val="outset" w:sz="6" w:space="0" w:color="auto"/>
            </w:tcBorders>
            <w:vAlign w:val="center"/>
            <w:hideMark/>
            <w:tcPrChange w:id="2494"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EB0821" w14:textId="77777777" w:rsidR="005A63E5" w:rsidRDefault="005A63E5">
            <w:pPr>
              <w:jc w:val="right"/>
              <w:rPr>
                <w:rFonts w:eastAsia="Times New Roman"/>
              </w:rPr>
              <w:pPrChange w:id="2495" w:author="Iasmine Louise de Jesus Silva Alcântara" w:date="2026-07-30T09:33:00Z" w16du:dateUtc="2026-07-30T12:33:00Z">
                <w:pPr>
                  <w:jc w:val="center"/>
                </w:pPr>
              </w:pPrChange>
            </w:pPr>
            <w:r>
              <w:rPr>
                <w:rFonts w:ascii="Arial" w:eastAsia="Times New Roman" w:hAnsi="Arial" w:cs="Arial"/>
                <w:sz w:val="16"/>
                <w:szCs w:val="16"/>
              </w:rPr>
              <w:t>-</w:t>
            </w:r>
          </w:p>
        </w:tc>
        <w:tc>
          <w:tcPr>
            <w:tcW w:w="992" w:type="dxa"/>
            <w:tcBorders>
              <w:top w:val="outset" w:sz="6" w:space="0" w:color="auto"/>
              <w:left w:val="outset" w:sz="6" w:space="0" w:color="auto"/>
              <w:bottom w:val="outset" w:sz="6" w:space="0" w:color="auto"/>
              <w:right w:val="outset" w:sz="6" w:space="0" w:color="auto"/>
            </w:tcBorders>
            <w:vAlign w:val="center"/>
            <w:hideMark/>
            <w:tcPrChange w:id="249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A3A31E" w14:textId="77777777" w:rsidR="005A63E5" w:rsidRDefault="005A63E5" w:rsidP="008D78E4">
            <w:pPr>
              <w:jc w:val="right"/>
              <w:rPr>
                <w:rFonts w:eastAsia="Times New Roman"/>
              </w:rPr>
            </w:pPr>
            <w:r>
              <w:rPr>
                <w:rFonts w:ascii="Arial" w:eastAsia="Times New Roman" w:hAnsi="Arial" w:cs="Arial"/>
                <w:sz w:val="16"/>
                <w:szCs w:val="16"/>
              </w:rPr>
              <w:t>619.092,66</w:t>
            </w:r>
          </w:p>
        </w:tc>
        <w:tc>
          <w:tcPr>
            <w:tcW w:w="983" w:type="dxa"/>
            <w:tcBorders>
              <w:top w:val="outset" w:sz="6" w:space="0" w:color="auto"/>
              <w:left w:val="outset" w:sz="6" w:space="0" w:color="auto"/>
              <w:bottom w:val="outset" w:sz="6" w:space="0" w:color="auto"/>
              <w:right w:val="outset" w:sz="6" w:space="0" w:color="auto"/>
            </w:tcBorders>
            <w:vAlign w:val="center"/>
            <w:hideMark/>
            <w:tcPrChange w:id="2497"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4B59A87" w14:textId="77777777" w:rsidR="005A63E5" w:rsidRDefault="005A63E5" w:rsidP="008D78E4">
            <w:pPr>
              <w:jc w:val="right"/>
              <w:rPr>
                <w:rFonts w:eastAsia="Times New Roman"/>
              </w:rPr>
            </w:pPr>
            <w:r>
              <w:rPr>
                <w:rFonts w:ascii="Arial" w:eastAsia="Times New Roman" w:hAnsi="Arial" w:cs="Arial"/>
                <w:sz w:val="16"/>
                <w:szCs w:val="16"/>
              </w:rPr>
              <w:t>619.092,66</w:t>
            </w:r>
          </w:p>
        </w:tc>
      </w:tr>
      <w:tr w:rsidR="00037699" w14:paraId="5BFCA637" w14:textId="77777777" w:rsidTr="00314BBB">
        <w:trPr>
          <w:trHeight w:val="150"/>
          <w:trPrChange w:id="2498"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49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226165" w14:textId="662E7119" w:rsidR="005A63E5" w:rsidRDefault="005A63E5">
            <w:pPr>
              <w:rPr>
                <w:rFonts w:eastAsia="Times New Roman"/>
              </w:rPr>
            </w:pPr>
            <w:r>
              <w:rPr>
                <w:rFonts w:ascii="Arial" w:eastAsia="Times New Roman" w:hAnsi="Arial" w:cs="Arial"/>
                <w:sz w:val="16"/>
                <w:szCs w:val="16"/>
              </w:rPr>
              <w:t xml:space="preserve">(-) </w:t>
            </w:r>
            <w:proofErr w:type="spellStart"/>
            <w:r>
              <w:rPr>
                <w:rFonts w:ascii="Arial" w:eastAsia="Times New Roman" w:hAnsi="Arial" w:cs="Arial"/>
                <w:sz w:val="16"/>
                <w:szCs w:val="16"/>
              </w:rPr>
              <w:t>Prov</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Desv</w:t>
            </w:r>
            <w:proofErr w:type="spellEnd"/>
            <w:r>
              <w:rPr>
                <w:rFonts w:ascii="Arial" w:eastAsia="Times New Roman" w:hAnsi="Arial" w:cs="Arial"/>
                <w:sz w:val="16"/>
                <w:szCs w:val="16"/>
              </w:rPr>
              <w:t xml:space="preserve"> Ativos não </w:t>
            </w:r>
            <w:proofErr w:type="spellStart"/>
            <w:r>
              <w:rPr>
                <w:rFonts w:ascii="Arial" w:eastAsia="Times New Roman" w:hAnsi="Arial" w:cs="Arial"/>
                <w:sz w:val="16"/>
                <w:szCs w:val="16"/>
              </w:rPr>
              <w:t>Finc</w:t>
            </w:r>
            <w:proofErr w:type="spellEnd"/>
            <w:r>
              <w:rPr>
                <w:rFonts w:ascii="Arial" w:eastAsia="Times New Roman" w:hAnsi="Arial" w:cs="Arial"/>
                <w:sz w:val="16"/>
                <w:szCs w:val="16"/>
              </w:rPr>
              <w:t xml:space="preserve"> Mantidos para Venda - Rec.</w:t>
            </w:r>
            <w:ins w:id="2500" w:author="Iasmine Louise de Jesus Silva Alcântara" w:date="2026-07-30T09:53:00Z" w16du:dateUtc="2026-07-30T12:53:00Z">
              <w:r w:rsidR="00314BBB">
                <w:rPr>
                  <w:rFonts w:ascii="Arial" w:eastAsia="Times New Roman" w:hAnsi="Arial" w:cs="Arial"/>
                  <w:sz w:val="16"/>
                  <w:szCs w:val="16"/>
                </w:rPr>
                <w:t xml:space="preserve"> (10.3)</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2501"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FF3962" w14:textId="2C6942F3" w:rsidR="005A63E5" w:rsidRDefault="005A63E5" w:rsidP="008D78E4">
            <w:pPr>
              <w:jc w:val="right"/>
              <w:rPr>
                <w:rFonts w:eastAsia="Times New Roman"/>
              </w:rPr>
            </w:pPr>
            <w:del w:id="2502" w:author="Iasmine Louise de Jesus Silva Alcântara" w:date="2026-07-30T09:35:00Z" w16du:dateUtc="2026-07-30T12:35:00Z">
              <w:r w:rsidDel="008D78E4">
                <w:rPr>
                  <w:rFonts w:ascii="Arial" w:eastAsia="Times New Roman" w:hAnsi="Arial" w:cs="Arial"/>
                  <w:sz w:val="16"/>
                  <w:szCs w:val="16"/>
                </w:rPr>
                <w:delText>(681.426,55)</w:delText>
              </w:r>
            </w:del>
            <w:ins w:id="2503" w:author="Iasmine Louise de Jesus Silva Alcântara" w:date="2026-07-30T09:35:00Z" w16du:dateUtc="2026-07-30T12:35:00Z">
              <w:r w:rsidR="008D78E4">
                <w:rPr>
                  <w:rFonts w:ascii="Arial" w:eastAsia="Times New Roman" w:hAnsi="Arial" w:cs="Arial"/>
                  <w:sz w:val="16"/>
                  <w:szCs w:val="16"/>
                </w:rPr>
                <w:t>-</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2504"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492857" w14:textId="0FB64850" w:rsidR="005A63E5" w:rsidRDefault="008D78E4">
            <w:pPr>
              <w:jc w:val="right"/>
              <w:rPr>
                <w:rFonts w:eastAsia="Times New Roman"/>
              </w:rPr>
              <w:pPrChange w:id="2505" w:author="Iasmine Louise de Jesus Silva Alcântara" w:date="2026-07-30T09:33:00Z" w16du:dateUtc="2026-07-30T12:33:00Z">
                <w:pPr>
                  <w:jc w:val="center"/>
                </w:pPr>
              </w:pPrChange>
            </w:pPr>
            <w:ins w:id="2506" w:author="Iasmine Louise de Jesus Silva Alcântara" w:date="2026-07-30T09:35:00Z" w16du:dateUtc="2026-07-30T12:35:00Z">
              <w:r>
                <w:rPr>
                  <w:rFonts w:ascii="Arial" w:eastAsia="Times New Roman" w:hAnsi="Arial" w:cs="Arial"/>
                  <w:sz w:val="16"/>
                  <w:szCs w:val="16"/>
                </w:rPr>
                <w:t>(681.426,55)</w:t>
              </w:r>
            </w:ins>
            <w:del w:id="2507" w:author="Iasmine Louise de Jesus Silva Alcântara" w:date="2026-07-30T09:35:00Z" w16du:dateUtc="2026-07-30T12:35:00Z">
              <w:r w:rsidR="005A63E5" w:rsidDel="008D78E4">
                <w:rPr>
                  <w:rFonts w:ascii="Arial" w:eastAsia="Times New Roman" w:hAnsi="Arial" w:cs="Arial"/>
                  <w:sz w:val="16"/>
                  <w:szCs w:val="16"/>
                </w:rPr>
                <w:delText>-</w:delText>
              </w:r>
            </w:del>
          </w:p>
        </w:tc>
        <w:tc>
          <w:tcPr>
            <w:tcW w:w="993" w:type="dxa"/>
            <w:tcBorders>
              <w:top w:val="outset" w:sz="6" w:space="0" w:color="auto"/>
              <w:left w:val="outset" w:sz="6" w:space="0" w:color="auto"/>
              <w:bottom w:val="outset" w:sz="6" w:space="0" w:color="auto"/>
              <w:right w:val="outset" w:sz="6" w:space="0" w:color="auto"/>
            </w:tcBorders>
            <w:vAlign w:val="center"/>
            <w:hideMark/>
            <w:tcPrChange w:id="2508"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E9D4CE0" w14:textId="77777777" w:rsidR="005A63E5" w:rsidRDefault="005A63E5" w:rsidP="008D78E4">
            <w:pPr>
              <w:jc w:val="right"/>
              <w:rPr>
                <w:rFonts w:eastAsia="Times New Roman"/>
              </w:rPr>
            </w:pPr>
            <w:r>
              <w:rPr>
                <w:rFonts w:ascii="Arial" w:eastAsia="Times New Roman" w:hAnsi="Arial" w:cs="Arial"/>
                <w:sz w:val="16"/>
                <w:szCs w:val="16"/>
              </w:rPr>
              <w:t>(681.426,55)</w:t>
            </w:r>
          </w:p>
        </w:tc>
        <w:tc>
          <w:tcPr>
            <w:tcW w:w="992" w:type="dxa"/>
            <w:tcBorders>
              <w:top w:val="outset" w:sz="6" w:space="0" w:color="auto"/>
              <w:left w:val="outset" w:sz="6" w:space="0" w:color="auto"/>
              <w:bottom w:val="outset" w:sz="6" w:space="0" w:color="auto"/>
              <w:right w:val="outset" w:sz="6" w:space="0" w:color="auto"/>
            </w:tcBorders>
            <w:vAlign w:val="center"/>
            <w:hideMark/>
            <w:tcPrChange w:id="250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9AFADA" w14:textId="77777777" w:rsidR="005A63E5" w:rsidRDefault="005A63E5">
            <w:pPr>
              <w:jc w:val="right"/>
              <w:rPr>
                <w:rFonts w:eastAsia="Times New Roman"/>
              </w:rPr>
              <w:pPrChange w:id="2510" w:author="Iasmine Louise de Jesus Silva Alcântara" w:date="2026-07-30T09:33:00Z" w16du:dateUtc="2026-07-30T12:33:00Z">
                <w:pPr>
                  <w:jc w:val="center"/>
                </w:pPr>
              </w:pPrChange>
            </w:pPr>
            <w:r>
              <w:rPr>
                <w:rFonts w:ascii="Arial" w:eastAsia="Times New Roman" w:hAnsi="Arial" w:cs="Arial"/>
                <w:sz w:val="16"/>
                <w:szCs w:val="16"/>
              </w:rPr>
              <w:t>-</w:t>
            </w:r>
          </w:p>
        </w:tc>
        <w:tc>
          <w:tcPr>
            <w:tcW w:w="992" w:type="dxa"/>
            <w:tcBorders>
              <w:top w:val="outset" w:sz="6" w:space="0" w:color="auto"/>
              <w:left w:val="outset" w:sz="6" w:space="0" w:color="auto"/>
              <w:bottom w:val="outset" w:sz="6" w:space="0" w:color="auto"/>
              <w:right w:val="outset" w:sz="6" w:space="0" w:color="auto"/>
            </w:tcBorders>
            <w:vAlign w:val="center"/>
            <w:hideMark/>
            <w:tcPrChange w:id="251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964FFD" w14:textId="77777777" w:rsidR="005A63E5" w:rsidRDefault="005A63E5" w:rsidP="008D78E4">
            <w:pPr>
              <w:jc w:val="right"/>
              <w:rPr>
                <w:rFonts w:eastAsia="Times New Roman"/>
              </w:rPr>
            </w:pPr>
            <w:r>
              <w:rPr>
                <w:rFonts w:ascii="Arial" w:eastAsia="Times New Roman" w:hAnsi="Arial" w:cs="Arial"/>
                <w:sz w:val="16"/>
                <w:szCs w:val="16"/>
              </w:rPr>
              <w:t>(619.092,66)</w:t>
            </w:r>
          </w:p>
        </w:tc>
        <w:tc>
          <w:tcPr>
            <w:tcW w:w="983" w:type="dxa"/>
            <w:tcBorders>
              <w:top w:val="outset" w:sz="6" w:space="0" w:color="auto"/>
              <w:left w:val="outset" w:sz="6" w:space="0" w:color="auto"/>
              <w:bottom w:val="outset" w:sz="6" w:space="0" w:color="auto"/>
              <w:right w:val="outset" w:sz="6" w:space="0" w:color="auto"/>
            </w:tcBorders>
            <w:vAlign w:val="center"/>
            <w:hideMark/>
            <w:tcPrChange w:id="2512"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879219" w14:textId="77777777" w:rsidR="005A63E5" w:rsidRDefault="005A63E5" w:rsidP="008D78E4">
            <w:pPr>
              <w:jc w:val="right"/>
              <w:rPr>
                <w:rFonts w:eastAsia="Times New Roman"/>
              </w:rPr>
            </w:pPr>
            <w:r>
              <w:rPr>
                <w:rFonts w:ascii="Arial" w:eastAsia="Times New Roman" w:hAnsi="Arial" w:cs="Arial"/>
                <w:sz w:val="16"/>
                <w:szCs w:val="16"/>
              </w:rPr>
              <w:t>(619.092,66)</w:t>
            </w:r>
          </w:p>
        </w:tc>
      </w:tr>
      <w:tr w:rsidR="00037699" w14:paraId="4AFA940B" w14:textId="77777777" w:rsidTr="00314BBB">
        <w:trPr>
          <w:trHeight w:val="150"/>
          <w:trPrChange w:id="2513"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514"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8183B8" w14:textId="6A6240E5" w:rsidR="005A63E5" w:rsidRDefault="005A63E5">
            <w:pPr>
              <w:rPr>
                <w:rFonts w:eastAsia="Times New Roman"/>
              </w:rPr>
            </w:pPr>
            <w:r>
              <w:rPr>
                <w:rFonts w:ascii="Arial" w:eastAsia="Times New Roman" w:hAnsi="Arial" w:cs="Arial"/>
                <w:sz w:val="16"/>
                <w:szCs w:val="16"/>
              </w:rPr>
              <w:t>Despesas Antecipadas</w:t>
            </w:r>
            <w:ins w:id="2515" w:author="Iasmine Louise de Jesus Silva Alcântara" w:date="2026-07-30T09:54:00Z" w16du:dateUtc="2026-07-30T12:54:00Z">
              <w:r w:rsidR="00314BBB">
                <w:rPr>
                  <w:rFonts w:ascii="Arial" w:eastAsia="Times New Roman" w:hAnsi="Arial" w:cs="Arial"/>
                  <w:sz w:val="16"/>
                  <w:szCs w:val="16"/>
                </w:rPr>
                <w:t xml:space="preserve"> (</w:t>
              </w:r>
            </w:ins>
            <w:ins w:id="2516" w:author="Iasmine Louise de Jesus Silva Alcântara" w:date="2026-07-30T09:55:00Z" w16du:dateUtc="2026-07-30T12:55:00Z">
              <w:r w:rsidR="00314BBB">
                <w:rPr>
                  <w:rFonts w:ascii="Arial" w:eastAsia="Times New Roman" w:hAnsi="Arial" w:cs="Arial"/>
                  <w:sz w:val="16"/>
                  <w:szCs w:val="16"/>
                </w:rPr>
                <w:t>10.4</w:t>
              </w:r>
            </w:ins>
            <w:ins w:id="2517" w:author="Iasmine Louise de Jesus Silva Alcântara" w:date="2026-07-30T09:54:00Z" w16du:dateUtc="2026-07-30T12:54:00Z">
              <w:r w:rsidR="00314BBB">
                <w:rPr>
                  <w:rFonts w:ascii="Arial" w:eastAsia="Times New Roman" w:hAnsi="Arial" w:cs="Arial"/>
                  <w:sz w:val="16"/>
                  <w:szCs w:val="16"/>
                </w:rPr>
                <w:t>)</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2518"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A6E75C" w14:textId="77777777" w:rsidR="005A63E5" w:rsidRDefault="005A63E5" w:rsidP="008D78E4">
            <w:pPr>
              <w:jc w:val="right"/>
              <w:rPr>
                <w:rFonts w:eastAsia="Times New Roman"/>
              </w:rPr>
            </w:pPr>
            <w:r>
              <w:rPr>
                <w:rFonts w:ascii="Arial" w:eastAsia="Times New Roman" w:hAnsi="Arial" w:cs="Arial"/>
                <w:sz w:val="16"/>
                <w:szCs w:val="16"/>
              </w:rPr>
              <w:t>368.052,02</w:t>
            </w:r>
          </w:p>
        </w:tc>
        <w:tc>
          <w:tcPr>
            <w:tcW w:w="992" w:type="dxa"/>
            <w:tcBorders>
              <w:top w:val="outset" w:sz="6" w:space="0" w:color="auto"/>
              <w:left w:val="outset" w:sz="6" w:space="0" w:color="auto"/>
              <w:bottom w:val="outset" w:sz="6" w:space="0" w:color="auto"/>
              <w:right w:val="outset" w:sz="6" w:space="0" w:color="auto"/>
            </w:tcBorders>
            <w:vAlign w:val="center"/>
            <w:hideMark/>
            <w:tcPrChange w:id="251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069321" w14:textId="77777777" w:rsidR="005A63E5" w:rsidRDefault="005A63E5">
            <w:pPr>
              <w:jc w:val="right"/>
              <w:rPr>
                <w:rFonts w:eastAsia="Times New Roman"/>
              </w:rPr>
              <w:pPrChange w:id="2520" w:author="Iasmine Louise de Jesus Silva Alcântara" w:date="2026-07-30T09:33:00Z" w16du:dateUtc="2026-07-30T12:33:00Z">
                <w:pPr>
                  <w:jc w:val="center"/>
                </w:pPr>
              </w:pPrChange>
            </w:pPr>
            <w:r>
              <w:rPr>
                <w:rFonts w:ascii="Arial" w:eastAsia="Times New Roman" w:hAnsi="Arial" w:cs="Arial"/>
                <w:sz w:val="16"/>
                <w:szCs w:val="16"/>
              </w:rPr>
              <w:t>-</w:t>
            </w:r>
          </w:p>
        </w:tc>
        <w:tc>
          <w:tcPr>
            <w:tcW w:w="993" w:type="dxa"/>
            <w:tcBorders>
              <w:top w:val="outset" w:sz="6" w:space="0" w:color="auto"/>
              <w:left w:val="outset" w:sz="6" w:space="0" w:color="auto"/>
              <w:bottom w:val="outset" w:sz="6" w:space="0" w:color="auto"/>
              <w:right w:val="outset" w:sz="6" w:space="0" w:color="auto"/>
            </w:tcBorders>
            <w:vAlign w:val="center"/>
            <w:hideMark/>
            <w:tcPrChange w:id="2521"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47499A" w14:textId="77777777" w:rsidR="005A63E5" w:rsidRDefault="005A63E5" w:rsidP="008D78E4">
            <w:pPr>
              <w:jc w:val="right"/>
              <w:rPr>
                <w:rFonts w:eastAsia="Times New Roman"/>
              </w:rPr>
            </w:pPr>
            <w:r>
              <w:rPr>
                <w:rFonts w:ascii="Arial" w:eastAsia="Times New Roman" w:hAnsi="Arial" w:cs="Arial"/>
                <w:sz w:val="16"/>
                <w:szCs w:val="16"/>
              </w:rPr>
              <w:t>368.052,02</w:t>
            </w:r>
          </w:p>
        </w:tc>
        <w:tc>
          <w:tcPr>
            <w:tcW w:w="992" w:type="dxa"/>
            <w:tcBorders>
              <w:top w:val="outset" w:sz="6" w:space="0" w:color="auto"/>
              <w:left w:val="outset" w:sz="6" w:space="0" w:color="auto"/>
              <w:bottom w:val="outset" w:sz="6" w:space="0" w:color="auto"/>
              <w:right w:val="outset" w:sz="6" w:space="0" w:color="auto"/>
            </w:tcBorders>
            <w:vAlign w:val="center"/>
            <w:hideMark/>
            <w:tcPrChange w:id="2522"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7DF9973" w14:textId="77777777" w:rsidR="005A63E5" w:rsidRDefault="005A63E5" w:rsidP="008D78E4">
            <w:pPr>
              <w:jc w:val="right"/>
              <w:rPr>
                <w:rFonts w:eastAsia="Times New Roman"/>
              </w:rPr>
            </w:pPr>
            <w:r>
              <w:rPr>
                <w:rFonts w:ascii="Arial" w:eastAsia="Times New Roman" w:hAnsi="Arial" w:cs="Arial"/>
                <w:sz w:val="16"/>
                <w:szCs w:val="16"/>
              </w:rPr>
              <w:t>533.028,09</w:t>
            </w:r>
          </w:p>
        </w:tc>
        <w:tc>
          <w:tcPr>
            <w:tcW w:w="992" w:type="dxa"/>
            <w:tcBorders>
              <w:top w:val="outset" w:sz="6" w:space="0" w:color="auto"/>
              <w:left w:val="outset" w:sz="6" w:space="0" w:color="auto"/>
              <w:bottom w:val="outset" w:sz="6" w:space="0" w:color="auto"/>
              <w:right w:val="outset" w:sz="6" w:space="0" w:color="auto"/>
            </w:tcBorders>
            <w:vAlign w:val="center"/>
            <w:hideMark/>
            <w:tcPrChange w:id="2523"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0E9809" w14:textId="77777777" w:rsidR="005A63E5" w:rsidRDefault="005A63E5">
            <w:pPr>
              <w:jc w:val="right"/>
              <w:rPr>
                <w:rFonts w:eastAsia="Times New Roman"/>
              </w:rPr>
              <w:pPrChange w:id="2524" w:author="Iasmine Louise de Jesus Silva Alcântara" w:date="2026-07-30T09:33:00Z" w16du:dateUtc="2026-07-30T12:33: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525"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2EB6124" w14:textId="77777777" w:rsidR="005A63E5" w:rsidRDefault="005A63E5" w:rsidP="008D78E4">
            <w:pPr>
              <w:jc w:val="right"/>
              <w:rPr>
                <w:rFonts w:eastAsia="Times New Roman"/>
              </w:rPr>
            </w:pPr>
            <w:r>
              <w:rPr>
                <w:rFonts w:ascii="Arial" w:eastAsia="Times New Roman" w:hAnsi="Arial" w:cs="Arial"/>
                <w:sz w:val="16"/>
                <w:szCs w:val="16"/>
              </w:rPr>
              <w:t>533.028,09</w:t>
            </w:r>
          </w:p>
        </w:tc>
      </w:tr>
      <w:tr w:rsidR="00037699" w14:paraId="56031CEE" w14:textId="77777777" w:rsidTr="00314BBB">
        <w:trPr>
          <w:trHeight w:val="150"/>
          <w:trPrChange w:id="2526" w:author="Iasmine Louise de Jesus Silva Alcântara" w:date="2026-07-30T09:57:00Z" w16du:dateUtc="2026-07-30T12:57:00Z">
            <w:trPr>
              <w:trHeight w:val="150"/>
            </w:trPr>
          </w:trPrChange>
        </w:trPr>
        <w:tc>
          <w:tcPr>
            <w:tcW w:w="2544" w:type="dxa"/>
            <w:tcBorders>
              <w:top w:val="outset" w:sz="6" w:space="0" w:color="auto"/>
              <w:left w:val="outset" w:sz="6" w:space="0" w:color="auto"/>
              <w:bottom w:val="outset" w:sz="6" w:space="0" w:color="auto"/>
              <w:right w:val="outset" w:sz="6" w:space="0" w:color="auto"/>
            </w:tcBorders>
            <w:vAlign w:val="center"/>
            <w:hideMark/>
            <w:tcPrChange w:id="2527"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0E4E7B" w14:textId="77777777" w:rsidR="005A63E5" w:rsidRDefault="005A63E5">
            <w:pPr>
              <w:rPr>
                <w:rFonts w:eastAsia="Times New Roman"/>
              </w:rPr>
            </w:pPr>
            <w:r>
              <w:rPr>
                <w:rFonts w:ascii="Arial" w:eastAsia="Times New Roman" w:hAnsi="Arial" w:cs="Arial"/>
                <w:b/>
                <w:bCs/>
                <w:sz w:val="16"/>
                <w:szCs w:val="16"/>
              </w:rPr>
              <w:t>TOTAL</w:t>
            </w:r>
          </w:p>
        </w:tc>
        <w:tc>
          <w:tcPr>
            <w:tcW w:w="992" w:type="dxa"/>
            <w:tcBorders>
              <w:top w:val="outset" w:sz="6" w:space="0" w:color="auto"/>
              <w:left w:val="outset" w:sz="6" w:space="0" w:color="auto"/>
              <w:bottom w:val="outset" w:sz="6" w:space="0" w:color="auto"/>
              <w:right w:val="outset" w:sz="6" w:space="0" w:color="auto"/>
            </w:tcBorders>
            <w:vAlign w:val="center"/>
            <w:hideMark/>
            <w:tcPrChange w:id="2528"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1E5680C" w14:textId="62E062E5" w:rsidR="005A63E5" w:rsidRDefault="005A63E5" w:rsidP="008D78E4">
            <w:pPr>
              <w:jc w:val="right"/>
              <w:rPr>
                <w:rFonts w:eastAsia="Times New Roman"/>
              </w:rPr>
            </w:pPr>
            <w:del w:id="2529" w:author="Iasmine Louise de Jesus Silva Alcântara" w:date="2026-07-30T09:35:00Z" w16du:dateUtc="2026-07-30T12:35:00Z">
              <w:r w:rsidDel="008D78E4">
                <w:rPr>
                  <w:rFonts w:ascii="Arial" w:eastAsia="Times New Roman" w:hAnsi="Arial" w:cs="Arial"/>
                  <w:b/>
                  <w:bCs/>
                  <w:sz w:val="16"/>
                  <w:szCs w:val="16"/>
                </w:rPr>
                <w:delText>288.775,14</w:delText>
              </w:r>
            </w:del>
            <w:ins w:id="2530" w:author="Iasmine Louise de Jesus Silva Alcântara" w:date="2026-07-30T09:35:00Z" w16du:dateUtc="2026-07-30T12:35:00Z">
              <w:r w:rsidR="008D78E4">
                <w:rPr>
                  <w:rFonts w:ascii="Arial" w:eastAsia="Times New Roman" w:hAnsi="Arial" w:cs="Arial"/>
                  <w:b/>
                  <w:bCs/>
                  <w:sz w:val="16"/>
                  <w:szCs w:val="16"/>
                </w:rPr>
                <w:t>970.201,69</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253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D58A5F" w14:textId="38CE874D" w:rsidR="005A63E5" w:rsidRDefault="005A63E5" w:rsidP="008D78E4">
            <w:pPr>
              <w:jc w:val="right"/>
              <w:rPr>
                <w:rFonts w:eastAsia="Times New Roman"/>
              </w:rPr>
            </w:pPr>
            <w:del w:id="2532" w:author="Iasmine Louise de Jesus Silva Alcântara" w:date="2026-07-30T09:35:00Z" w16du:dateUtc="2026-07-30T12:35:00Z">
              <w:r w:rsidDel="008D78E4">
                <w:rPr>
                  <w:rFonts w:ascii="Arial" w:eastAsia="Times New Roman" w:hAnsi="Arial" w:cs="Arial"/>
                  <w:b/>
                  <w:bCs/>
                  <w:sz w:val="16"/>
                  <w:szCs w:val="16"/>
                </w:rPr>
                <w:delText>1.925.459,70</w:delText>
              </w:r>
            </w:del>
            <w:ins w:id="2533" w:author="Iasmine Louise de Jesus Silva Alcântara" w:date="2026-07-30T09:35:00Z" w16du:dateUtc="2026-07-30T12:35:00Z">
              <w:r w:rsidR="008D78E4">
                <w:rPr>
                  <w:rFonts w:ascii="Arial" w:eastAsia="Times New Roman" w:hAnsi="Arial" w:cs="Arial"/>
                  <w:b/>
                  <w:bCs/>
                  <w:sz w:val="16"/>
                  <w:szCs w:val="16"/>
                </w:rPr>
                <w:t>1.244.033,15</w:t>
              </w:r>
            </w:ins>
          </w:p>
        </w:tc>
        <w:tc>
          <w:tcPr>
            <w:tcW w:w="993" w:type="dxa"/>
            <w:tcBorders>
              <w:top w:val="outset" w:sz="6" w:space="0" w:color="auto"/>
              <w:left w:val="outset" w:sz="6" w:space="0" w:color="auto"/>
              <w:bottom w:val="outset" w:sz="6" w:space="0" w:color="auto"/>
              <w:right w:val="outset" w:sz="6" w:space="0" w:color="auto"/>
            </w:tcBorders>
            <w:vAlign w:val="center"/>
            <w:hideMark/>
            <w:tcPrChange w:id="2534"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32A3B92" w14:textId="77777777" w:rsidR="005A63E5" w:rsidRDefault="005A63E5" w:rsidP="008D78E4">
            <w:pPr>
              <w:jc w:val="right"/>
              <w:rPr>
                <w:rFonts w:eastAsia="Times New Roman"/>
              </w:rPr>
            </w:pPr>
            <w:r>
              <w:rPr>
                <w:rFonts w:ascii="Arial" w:eastAsia="Times New Roman" w:hAnsi="Arial" w:cs="Arial"/>
                <w:b/>
                <w:bCs/>
                <w:sz w:val="16"/>
                <w:szCs w:val="16"/>
              </w:rPr>
              <w:t>2.214.234,84</w:t>
            </w:r>
          </w:p>
        </w:tc>
        <w:tc>
          <w:tcPr>
            <w:tcW w:w="992" w:type="dxa"/>
            <w:tcBorders>
              <w:top w:val="outset" w:sz="6" w:space="0" w:color="auto"/>
              <w:left w:val="outset" w:sz="6" w:space="0" w:color="auto"/>
              <w:bottom w:val="outset" w:sz="6" w:space="0" w:color="auto"/>
              <w:right w:val="outset" w:sz="6" w:space="0" w:color="auto"/>
            </w:tcBorders>
            <w:vAlign w:val="center"/>
            <w:hideMark/>
            <w:tcPrChange w:id="2535"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3C40CF" w14:textId="77777777" w:rsidR="005A63E5" w:rsidRDefault="005A63E5" w:rsidP="008D78E4">
            <w:pPr>
              <w:jc w:val="right"/>
              <w:rPr>
                <w:rFonts w:eastAsia="Times New Roman"/>
              </w:rPr>
            </w:pPr>
            <w:r>
              <w:rPr>
                <w:rFonts w:ascii="Arial" w:eastAsia="Times New Roman" w:hAnsi="Arial" w:cs="Arial"/>
                <w:b/>
                <w:bCs/>
                <w:sz w:val="16"/>
                <w:szCs w:val="16"/>
              </w:rPr>
              <w:t>1.093.328,95</w:t>
            </w:r>
          </w:p>
        </w:tc>
        <w:tc>
          <w:tcPr>
            <w:tcW w:w="992" w:type="dxa"/>
            <w:tcBorders>
              <w:top w:val="outset" w:sz="6" w:space="0" w:color="auto"/>
              <w:left w:val="outset" w:sz="6" w:space="0" w:color="auto"/>
              <w:bottom w:val="outset" w:sz="6" w:space="0" w:color="auto"/>
              <w:right w:val="outset" w:sz="6" w:space="0" w:color="auto"/>
            </w:tcBorders>
            <w:vAlign w:val="center"/>
            <w:hideMark/>
            <w:tcPrChange w:id="253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8F06E9" w14:textId="77777777" w:rsidR="005A63E5" w:rsidRDefault="005A63E5">
            <w:pPr>
              <w:jc w:val="right"/>
              <w:rPr>
                <w:rFonts w:eastAsia="Times New Roman"/>
              </w:rPr>
              <w:pPrChange w:id="2537" w:author="Iasmine Louise de Jesus Silva Alcântara" w:date="2026-07-30T09:33:00Z" w16du:dateUtc="2026-07-30T12:33:00Z">
                <w:pPr>
                  <w:jc w:val="center"/>
                </w:pPr>
              </w:pPrChange>
            </w:pPr>
            <w:r>
              <w:rPr>
                <w:rFonts w:ascii="Arial" w:eastAsia="Times New Roman" w:hAnsi="Arial" w:cs="Arial"/>
                <w:b/>
                <w:bCs/>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538"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08FDF3" w14:textId="77777777" w:rsidR="005A63E5" w:rsidRDefault="005A63E5" w:rsidP="008D78E4">
            <w:pPr>
              <w:jc w:val="right"/>
              <w:rPr>
                <w:rFonts w:eastAsia="Times New Roman"/>
              </w:rPr>
            </w:pPr>
            <w:r>
              <w:rPr>
                <w:rFonts w:ascii="Arial" w:eastAsia="Times New Roman" w:hAnsi="Arial" w:cs="Arial"/>
                <w:b/>
                <w:bCs/>
                <w:sz w:val="16"/>
                <w:szCs w:val="16"/>
              </w:rPr>
              <w:t>1.093.328,95</w:t>
            </w:r>
          </w:p>
        </w:tc>
      </w:tr>
    </w:tbl>
    <w:p w14:paraId="5079C581" w14:textId="77777777" w:rsidR="005A63E5" w:rsidRDefault="005A63E5">
      <w:r>
        <w:t> </w:t>
      </w:r>
    </w:p>
    <w:p w14:paraId="6A9AC70B" w14:textId="77777777" w:rsidR="005A63E5" w:rsidRDefault="005A63E5">
      <w:pPr>
        <w:pStyle w:val="NormalWeb"/>
      </w:pPr>
      <w:r>
        <w:rPr>
          <w:rFonts w:ascii="Arial" w:hAnsi="Arial" w:cs="Arial"/>
          <w:b/>
          <w:bCs/>
          <w:sz w:val="20"/>
          <w:szCs w:val="20"/>
        </w:rPr>
        <w:t xml:space="preserve">10.1 Devedores Diversos </w:t>
      </w:r>
    </w:p>
    <w:p w14:paraId="4ED2E163" w14:textId="77078151" w:rsidR="005A63E5" w:rsidRDefault="005A63E5">
      <w:pPr>
        <w:pStyle w:val="NormalWeb"/>
        <w:jc w:val="both"/>
      </w:pPr>
      <w:r>
        <w:rPr>
          <w:rFonts w:ascii="Arial" w:hAnsi="Arial" w:cs="Arial"/>
          <w:sz w:val="20"/>
          <w:szCs w:val="20"/>
        </w:rPr>
        <w:t>Em Devedores Diversos estão registrados</w:t>
      </w:r>
      <w:ins w:id="2539" w:author="Iasmine Louise de Jesus Silva Alcântara" w:date="2026-07-30T09:39:00Z" w16du:dateUtc="2026-07-30T12:39:00Z">
        <w:r w:rsidR="00E71B70">
          <w:rPr>
            <w:rFonts w:ascii="Arial" w:hAnsi="Arial" w:cs="Arial"/>
            <w:sz w:val="20"/>
            <w:szCs w:val="20"/>
          </w:rPr>
          <w:t xml:space="preserve"> no circulante</w:t>
        </w:r>
      </w:ins>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2540" w:author="Iasmine Louise de Jesus Silva Alcântara" w:date="2026-07-30T09:43:00Z" w16du:dateUtc="2026-07-30T12:43:00Z">
          <w:tblPr>
            <w:tblW w:w="5000" w:type="pct"/>
            <w:tblCellMar>
              <w:left w:w="0" w:type="dxa"/>
              <w:right w:w="0" w:type="dxa"/>
            </w:tblCellMar>
            <w:tblLook w:val="04A0" w:firstRow="1" w:lastRow="0" w:firstColumn="1" w:lastColumn="0" w:noHBand="0" w:noVBand="1"/>
          </w:tblPr>
        </w:tblPrChange>
      </w:tblPr>
      <w:tblGrid>
        <w:gridCol w:w="4953"/>
        <w:gridCol w:w="1844"/>
        <w:gridCol w:w="1699"/>
        <w:tblGridChange w:id="2541">
          <w:tblGrid>
            <w:gridCol w:w="4657"/>
            <w:gridCol w:w="296"/>
            <w:gridCol w:w="981"/>
            <w:gridCol w:w="863"/>
            <w:gridCol w:w="414"/>
            <w:gridCol w:w="1277"/>
            <w:gridCol w:w="8"/>
          </w:tblGrid>
        </w:tblGridChange>
      </w:tblGrid>
      <w:tr w:rsidR="00037699" w14:paraId="6AE53B79" w14:textId="77777777" w:rsidTr="00E71B70">
        <w:trPr>
          <w:trHeight w:val="150"/>
          <w:trPrChange w:id="2542"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43"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1D7E7E"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85" w:type="pct"/>
            <w:tcBorders>
              <w:top w:val="outset" w:sz="6" w:space="0" w:color="auto"/>
              <w:left w:val="outset" w:sz="6" w:space="0" w:color="auto"/>
              <w:bottom w:val="outset" w:sz="6" w:space="0" w:color="auto"/>
              <w:right w:val="outset" w:sz="6" w:space="0" w:color="auto"/>
            </w:tcBorders>
            <w:vAlign w:val="center"/>
            <w:hideMark/>
            <w:tcPrChange w:id="2544" w:author="Iasmine Louise de Jesus Silva Alcântara" w:date="2026-07-30T09:43:00Z" w16du:dateUtc="2026-07-30T12:43: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058A4DFE" w14:textId="77777777" w:rsidR="005A63E5" w:rsidRDefault="005A63E5">
            <w:pPr>
              <w:jc w:val="center"/>
              <w:rPr>
                <w:rFonts w:eastAsia="Times New Roman"/>
              </w:rPr>
            </w:pPr>
            <w:r>
              <w:rPr>
                <w:rFonts w:ascii="Arial" w:eastAsia="Times New Roman" w:hAnsi="Arial" w:cs="Arial"/>
                <w:b/>
                <w:bCs/>
                <w:sz w:val="16"/>
                <w:szCs w:val="16"/>
              </w:rPr>
              <w:t>30/06/2026</w:t>
            </w:r>
          </w:p>
        </w:tc>
        <w:tc>
          <w:tcPr>
            <w:tcW w:w="1000" w:type="pct"/>
            <w:tcBorders>
              <w:top w:val="outset" w:sz="6" w:space="0" w:color="auto"/>
              <w:left w:val="outset" w:sz="6" w:space="0" w:color="auto"/>
              <w:bottom w:val="outset" w:sz="6" w:space="0" w:color="auto"/>
              <w:right w:val="outset" w:sz="6" w:space="0" w:color="auto"/>
            </w:tcBorders>
            <w:vAlign w:val="center"/>
            <w:hideMark/>
            <w:tcPrChange w:id="2545"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DEAED0" w14:textId="77777777" w:rsidR="005A63E5" w:rsidRDefault="005A63E5">
            <w:pPr>
              <w:jc w:val="center"/>
              <w:rPr>
                <w:rFonts w:eastAsia="Times New Roman"/>
              </w:rPr>
            </w:pPr>
            <w:r>
              <w:rPr>
                <w:rFonts w:ascii="Arial" w:eastAsia="Times New Roman" w:hAnsi="Arial" w:cs="Arial"/>
                <w:b/>
                <w:bCs/>
                <w:sz w:val="16"/>
                <w:szCs w:val="16"/>
              </w:rPr>
              <w:t>31/12/2025</w:t>
            </w:r>
          </w:p>
        </w:tc>
      </w:tr>
      <w:tr w:rsidR="00E71B70" w14:paraId="67806DAE" w14:textId="77777777" w:rsidTr="00E71B70">
        <w:trPr>
          <w:trHeight w:val="150"/>
          <w:trPrChange w:id="2546"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47"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FEB785" w14:textId="77777777" w:rsidR="00E71B70" w:rsidRDefault="00E71B70">
            <w:pPr>
              <w:rPr>
                <w:rFonts w:eastAsia="Times New Roman"/>
              </w:rPr>
            </w:pPr>
            <w:r>
              <w:rPr>
                <w:rFonts w:ascii="Arial" w:eastAsia="Times New Roman" w:hAnsi="Arial" w:cs="Arial"/>
                <w:sz w:val="16"/>
                <w:szCs w:val="16"/>
              </w:rPr>
              <w:t>Pendências a Regularizar</w:t>
            </w:r>
          </w:p>
        </w:tc>
        <w:tc>
          <w:tcPr>
            <w:tcW w:w="1085" w:type="pct"/>
            <w:tcBorders>
              <w:top w:val="outset" w:sz="6" w:space="0" w:color="auto"/>
              <w:left w:val="outset" w:sz="6" w:space="0" w:color="auto"/>
              <w:bottom w:val="outset" w:sz="6" w:space="0" w:color="auto"/>
              <w:right w:val="outset" w:sz="6" w:space="0" w:color="auto"/>
            </w:tcBorders>
            <w:vAlign w:val="center"/>
            <w:hideMark/>
            <w:tcPrChange w:id="2548"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D358CF" w14:textId="77777777" w:rsidR="00E71B70" w:rsidRDefault="00E71B70" w:rsidP="00E71B70">
            <w:pPr>
              <w:jc w:val="right"/>
              <w:rPr>
                <w:rFonts w:eastAsia="Times New Roman"/>
              </w:rPr>
            </w:pPr>
            <w:r>
              <w:rPr>
                <w:rFonts w:ascii="Arial" w:eastAsia="Times New Roman" w:hAnsi="Arial" w:cs="Arial"/>
                <w:sz w:val="16"/>
                <w:szCs w:val="16"/>
              </w:rPr>
              <w:t>7.635,21</w:t>
            </w:r>
          </w:p>
        </w:tc>
        <w:tc>
          <w:tcPr>
            <w:tcW w:w="1000" w:type="pct"/>
            <w:tcBorders>
              <w:top w:val="outset" w:sz="6" w:space="0" w:color="auto"/>
              <w:left w:val="outset" w:sz="6" w:space="0" w:color="auto"/>
              <w:bottom w:val="outset" w:sz="6" w:space="0" w:color="auto"/>
              <w:right w:val="outset" w:sz="6" w:space="0" w:color="auto"/>
            </w:tcBorders>
            <w:vAlign w:val="center"/>
            <w:hideMark/>
            <w:tcPrChange w:id="2549"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AE6E8DE" w14:textId="77777777" w:rsidR="00E71B70" w:rsidRDefault="00E71B70" w:rsidP="00E71B70">
            <w:pPr>
              <w:jc w:val="right"/>
              <w:rPr>
                <w:rFonts w:eastAsia="Times New Roman"/>
              </w:rPr>
            </w:pPr>
            <w:r>
              <w:rPr>
                <w:rFonts w:ascii="Arial" w:eastAsia="Times New Roman" w:hAnsi="Arial" w:cs="Arial"/>
                <w:sz w:val="16"/>
                <w:szCs w:val="16"/>
              </w:rPr>
              <w:t>31.674,24</w:t>
            </w:r>
          </w:p>
        </w:tc>
      </w:tr>
      <w:tr w:rsidR="00E71B70" w14:paraId="438FDDA1" w14:textId="77777777" w:rsidTr="00E71B70">
        <w:trPr>
          <w:trHeight w:val="150"/>
          <w:trPrChange w:id="2550"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51"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4FC8EAB" w14:textId="77777777" w:rsidR="00E71B70" w:rsidRDefault="00E71B70">
            <w:pPr>
              <w:rPr>
                <w:rFonts w:eastAsia="Times New Roman"/>
              </w:rPr>
            </w:pPr>
            <w:r>
              <w:rPr>
                <w:rFonts w:ascii="Arial" w:eastAsia="Times New Roman" w:hAnsi="Arial" w:cs="Arial"/>
                <w:sz w:val="16"/>
                <w:szCs w:val="16"/>
              </w:rPr>
              <w:t>Pendências a Regularizar - Banco Sicoob</w:t>
            </w:r>
          </w:p>
        </w:tc>
        <w:tc>
          <w:tcPr>
            <w:tcW w:w="1085" w:type="pct"/>
            <w:tcBorders>
              <w:top w:val="outset" w:sz="6" w:space="0" w:color="auto"/>
              <w:left w:val="outset" w:sz="6" w:space="0" w:color="auto"/>
              <w:bottom w:val="outset" w:sz="6" w:space="0" w:color="auto"/>
              <w:right w:val="outset" w:sz="6" w:space="0" w:color="auto"/>
            </w:tcBorders>
            <w:vAlign w:val="center"/>
            <w:hideMark/>
            <w:tcPrChange w:id="2552"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7FA0386" w14:textId="77777777" w:rsidR="00E71B70" w:rsidRDefault="00E71B70" w:rsidP="00E71B70">
            <w:pPr>
              <w:jc w:val="right"/>
              <w:rPr>
                <w:rFonts w:eastAsia="Times New Roman"/>
              </w:rPr>
            </w:pPr>
            <w:r>
              <w:rPr>
                <w:rFonts w:ascii="Arial" w:eastAsia="Times New Roman" w:hAnsi="Arial" w:cs="Arial"/>
                <w:sz w:val="16"/>
                <w:szCs w:val="16"/>
              </w:rPr>
              <w:t>24.634,97</w:t>
            </w:r>
          </w:p>
        </w:tc>
        <w:tc>
          <w:tcPr>
            <w:tcW w:w="1000" w:type="pct"/>
            <w:tcBorders>
              <w:top w:val="outset" w:sz="6" w:space="0" w:color="auto"/>
              <w:left w:val="outset" w:sz="6" w:space="0" w:color="auto"/>
              <w:bottom w:val="outset" w:sz="6" w:space="0" w:color="auto"/>
              <w:right w:val="outset" w:sz="6" w:space="0" w:color="auto"/>
            </w:tcBorders>
            <w:vAlign w:val="center"/>
            <w:hideMark/>
            <w:tcPrChange w:id="2553"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7A0147" w14:textId="77777777" w:rsidR="00E71B70" w:rsidRDefault="00E71B70" w:rsidP="00E71B70">
            <w:pPr>
              <w:jc w:val="right"/>
              <w:rPr>
                <w:rFonts w:eastAsia="Times New Roman"/>
              </w:rPr>
            </w:pPr>
            <w:r>
              <w:rPr>
                <w:rFonts w:ascii="Arial" w:eastAsia="Times New Roman" w:hAnsi="Arial" w:cs="Arial"/>
                <w:sz w:val="16"/>
                <w:szCs w:val="16"/>
              </w:rPr>
              <w:t>51.831,49</w:t>
            </w:r>
          </w:p>
        </w:tc>
      </w:tr>
      <w:tr w:rsidR="00E71B70" w14:paraId="75E92776" w14:textId="77777777" w:rsidTr="00E71B70">
        <w:trPr>
          <w:trHeight w:val="150"/>
          <w:trPrChange w:id="2554"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55"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136455B" w14:textId="77777777" w:rsidR="00E71B70" w:rsidRDefault="00E71B70">
            <w:pPr>
              <w:rPr>
                <w:rFonts w:eastAsia="Times New Roman"/>
              </w:rPr>
            </w:pPr>
            <w:r>
              <w:rPr>
                <w:rFonts w:ascii="Arial" w:eastAsia="Times New Roman" w:hAnsi="Arial" w:cs="Arial"/>
                <w:sz w:val="16"/>
                <w:szCs w:val="16"/>
              </w:rPr>
              <w:t>Diferença de Caixa</w:t>
            </w:r>
          </w:p>
        </w:tc>
        <w:tc>
          <w:tcPr>
            <w:tcW w:w="1085" w:type="pct"/>
            <w:tcBorders>
              <w:top w:val="outset" w:sz="6" w:space="0" w:color="auto"/>
              <w:left w:val="outset" w:sz="6" w:space="0" w:color="auto"/>
              <w:bottom w:val="outset" w:sz="6" w:space="0" w:color="auto"/>
              <w:right w:val="outset" w:sz="6" w:space="0" w:color="auto"/>
            </w:tcBorders>
            <w:vAlign w:val="center"/>
            <w:hideMark/>
            <w:tcPrChange w:id="2556"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0F5BB3" w14:textId="77777777" w:rsidR="00E71B70" w:rsidRDefault="00E71B70" w:rsidP="00E71B70">
            <w:pPr>
              <w:jc w:val="right"/>
              <w:rPr>
                <w:rFonts w:eastAsia="Times New Roman"/>
              </w:rPr>
            </w:pPr>
            <w:r>
              <w:rPr>
                <w:rFonts w:ascii="Arial" w:eastAsia="Times New Roman" w:hAnsi="Arial" w:cs="Arial"/>
                <w:sz w:val="16"/>
                <w:szCs w:val="16"/>
              </w:rPr>
              <w:t>1.013,26</w:t>
            </w:r>
          </w:p>
        </w:tc>
        <w:tc>
          <w:tcPr>
            <w:tcW w:w="1000" w:type="pct"/>
            <w:tcBorders>
              <w:top w:val="outset" w:sz="6" w:space="0" w:color="auto"/>
              <w:left w:val="outset" w:sz="6" w:space="0" w:color="auto"/>
              <w:bottom w:val="outset" w:sz="6" w:space="0" w:color="auto"/>
              <w:right w:val="outset" w:sz="6" w:space="0" w:color="auto"/>
            </w:tcBorders>
            <w:vAlign w:val="center"/>
            <w:hideMark/>
            <w:tcPrChange w:id="2557"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0D6BB1" w14:textId="77777777" w:rsidR="00E71B70" w:rsidRDefault="00E71B70" w:rsidP="00E71B70">
            <w:pPr>
              <w:jc w:val="right"/>
              <w:rPr>
                <w:rFonts w:eastAsia="Times New Roman"/>
              </w:rPr>
            </w:pPr>
            <w:r>
              <w:rPr>
                <w:rFonts w:ascii="Arial" w:eastAsia="Times New Roman" w:hAnsi="Arial" w:cs="Arial"/>
                <w:sz w:val="16"/>
                <w:szCs w:val="16"/>
              </w:rPr>
              <w:t>670,00</w:t>
            </w:r>
          </w:p>
        </w:tc>
      </w:tr>
      <w:tr w:rsidR="00E71B70" w14:paraId="1603B243" w14:textId="77777777" w:rsidTr="00E71B70">
        <w:trPr>
          <w:trHeight w:val="150"/>
          <w:trPrChange w:id="2558"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59"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9BC29F" w14:textId="77777777" w:rsidR="00E71B70" w:rsidRDefault="00E71B70">
            <w:pPr>
              <w:rPr>
                <w:rFonts w:eastAsia="Times New Roman"/>
              </w:rPr>
            </w:pPr>
            <w:r>
              <w:rPr>
                <w:rFonts w:ascii="Arial" w:eastAsia="Times New Roman" w:hAnsi="Arial" w:cs="Arial"/>
                <w:sz w:val="16"/>
                <w:szCs w:val="16"/>
              </w:rPr>
              <w:t>Desconto em Folha</w:t>
            </w:r>
          </w:p>
        </w:tc>
        <w:tc>
          <w:tcPr>
            <w:tcW w:w="1085" w:type="pct"/>
            <w:tcBorders>
              <w:top w:val="outset" w:sz="6" w:space="0" w:color="auto"/>
              <w:left w:val="outset" w:sz="6" w:space="0" w:color="auto"/>
              <w:bottom w:val="outset" w:sz="6" w:space="0" w:color="auto"/>
              <w:right w:val="outset" w:sz="6" w:space="0" w:color="auto"/>
            </w:tcBorders>
            <w:vAlign w:val="center"/>
            <w:hideMark/>
            <w:tcPrChange w:id="2560"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E85FED7" w14:textId="77777777" w:rsidR="00E71B70" w:rsidRDefault="00E71B70" w:rsidP="00E71B70">
            <w:pPr>
              <w:jc w:val="right"/>
              <w:rPr>
                <w:rFonts w:eastAsia="Times New Roman"/>
              </w:rPr>
            </w:pPr>
            <w:r>
              <w:rPr>
                <w:rFonts w:ascii="Arial" w:eastAsia="Times New Roman" w:hAnsi="Arial" w:cs="Arial"/>
                <w:sz w:val="16"/>
                <w:szCs w:val="16"/>
              </w:rPr>
              <w:t>71.380,69</w:t>
            </w:r>
          </w:p>
        </w:tc>
        <w:tc>
          <w:tcPr>
            <w:tcW w:w="1000" w:type="pct"/>
            <w:tcBorders>
              <w:top w:val="outset" w:sz="6" w:space="0" w:color="auto"/>
              <w:left w:val="outset" w:sz="6" w:space="0" w:color="auto"/>
              <w:bottom w:val="outset" w:sz="6" w:space="0" w:color="auto"/>
              <w:right w:val="outset" w:sz="6" w:space="0" w:color="auto"/>
            </w:tcBorders>
            <w:vAlign w:val="center"/>
            <w:hideMark/>
            <w:tcPrChange w:id="2561"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0018979" w14:textId="77777777" w:rsidR="00E71B70" w:rsidRDefault="00E71B70" w:rsidP="00E71B70">
            <w:pPr>
              <w:jc w:val="right"/>
              <w:rPr>
                <w:rFonts w:eastAsia="Times New Roman"/>
              </w:rPr>
            </w:pPr>
            <w:r>
              <w:rPr>
                <w:rFonts w:ascii="Arial" w:eastAsia="Times New Roman" w:hAnsi="Arial" w:cs="Arial"/>
                <w:sz w:val="16"/>
                <w:szCs w:val="16"/>
              </w:rPr>
              <w:t>6.520,55</w:t>
            </w:r>
          </w:p>
        </w:tc>
      </w:tr>
      <w:tr w:rsidR="00E71B70" w14:paraId="359BDFD0" w14:textId="77777777" w:rsidTr="00E71B70">
        <w:trPr>
          <w:trHeight w:val="150"/>
          <w:trPrChange w:id="2562"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63"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DA7CDF" w14:textId="77777777" w:rsidR="00E71B70" w:rsidRDefault="00E71B70">
            <w:pPr>
              <w:rPr>
                <w:rFonts w:eastAsia="Times New Roman"/>
              </w:rPr>
            </w:pPr>
            <w:r>
              <w:rPr>
                <w:rFonts w:ascii="Arial" w:eastAsia="Times New Roman" w:hAnsi="Arial" w:cs="Arial"/>
                <w:sz w:val="16"/>
                <w:szCs w:val="16"/>
              </w:rPr>
              <w:lastRenderedPageBreak/>
              <w:t>Pendências Avais</w:t>
            </w:r>
          </w:p>
        </w:tc>
        <w:tc>
          <w:tcPr>
            <w:tcW w:w="1085" w:type="pct"/>
            <w:tcBorders>
              <w:top w:val="outset" w:sz="6" w:space="0" w:color="auto"/>
              <w:left w:val="outset" w:sz="6" w:space="0" w:color="auto"/>
              <w:bottom w:val="outset" w:sz="6" w:space="0" w:color="auto"/>
              <w:right w:val="outset" w:sz="6" w:space="0" w:color="auto"/>
            </w:tcBorders>
            <w:vAlign w:val="center"/>
            <w:hideMark/>
            <w:tcPrChange w:id="2564"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F54A42" w14:textId="77777777" w:rsidR="00E71B70" w:rsidRDefault="00E71B70" w:rsidP="00E71B70">
            <w:pPr>
              <w:jc w:val="right"/>
              <w:rPr>
                <w:rFonts w:eastAsia="Times New Roman"/>
              </w:rPr>
            </w:pPr>
            <w:r>
              <w:rPr>
                <w:rFonts w:ascii="Arial" w:eastAsia="Times New Roman" w:hAnsi="Arial" w:cs="Arial"/>
                <w:sz w:val="16"/>
                <w:szCs w:val="16"/>
              </w:rPr>
              <w:t>107.412,38</w:t>
            </w:r>
          </w:p>
        </w:tc>
        <w:tc>
          <w:tcPr>
            <w:tcW w:w="1000" w:type="pct"/>
            <w:tcBorders>
              <w:top w:val="outset" w:sz="6" w:space="0" w:color="auto"/>
              <w:left w:val="outset" w:sz="6" w:space="0" w:color="auto"/>
              <w:bottom w:val="outset" w:sz="6" w:space="0" w:color="auto"/>
              <w:right w:val="outset" w:sz="6" w:space="0" w:color="auto"/>
            </w:tcBorders>
            <w:vAlign w:val="center"/>
            <w:hideMark/>
            <w:tcPrChange w:id="2565"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DCE723" w14:textId="77777777" w:rsidR="00E71B70" w:rsidRDefault="00E71B70" w:rsidP="00E71B70">
            <w:pPr>
              <w:jc w:val="right"/>
              <w:rPr>
                <w:rFonts w:eastAsia="Times New Roman"/>
              </w:rPr>
            </w:pPr>
            <w:r>
              <w:rPr>
                <w:rFonts w:ascii="Arial" w:eastAsia="Times New Roman" w:hAnsi="Arial" w:cs="Arial"/>
                <w:sz w:val="16"/>
                <w:szCs w:val="16"/>
              </w:rPr>
              <w:t>74.243,10</w:t>
            </w:r>
          </w:p>
        </w:tc>
      </w:tr>
      <w:tr w:rsidR="00E71B70" w14:paraId="60D57ACC" w14:textId="77777777" w:rsidTr="00E71B70">
        <w:trPr>
          <w:trHeight w:val="150"/>
          <w:trPrChange w:id="2566"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67"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E60DF3" w14:textId="5EE904FD" w:rsidR="00E71B70" w:rsidRDefault="00E71B70">
            <w:pPr>
              <w:rPr>
                <w:rFonts w:eastAsia="Times New Roman"/>
              </w:rPr>
            </w:pPr>
            <w:del w:id="2568" w:author="Iasmine Louise de Jesus Silva Alcântara" w:date="2026-07-30T09:44:00Z" w16du:dateUtc="2026-07-30T12:44:00Z">
              <w:r w:rsidDel="00E71B70">
                <w:rPr>
                  <w:rFonts w:ascii="Arial" w:eastAsia="Times New Roman" w:hAnsi="Arial" w:cs="Arial"/>
                  <w:sz w:val="16"/>
                  <w:szCs w:val="16"/>
                </w:rPr>
                <w:delText>Outros Devedores Diversos</w:delText>
              </w:r>
            </w:del>
            <w:ins w:id="2569" w:author="Iasmine Louise de Jesus Silva Alcântara" w:date="2026-07-30T09:44:00Z" w16du:dateUtc="2026-07-30T12:44:00Z">
              <w:r>
                <w:rPr>
                  <w:rFonts w:ascii="Arial" w:eastAsia="Times New Roman" w:hAnsi="Arial" w:cs="Arial"/>
                  <w:sz w:val="16"/>
                  <w:szCs w:val="16"/>
                </w:rPr>
                <w:t xml:space="preserve">Pendência a Regularizar </w:t>
              </w:r>
            </w:ins>
            <w:ins w:id="2570" w:author="Iasmine Louise de Jesus Silva Alcântara" w:date="2026-07-30T09:45:00Z" w16du:dateUtc="2026-07-30T12:45:00Z">
              <w:r>
                <w:rPr>
                  <w:rFonts w:ascii="Arial" w:eastAsia="Times New Roman" w:hAnsi="Arial" w:cs="Arial"/>
                  <w:sz w:val="16"/>
                  <w:szCs w:val="16"/>
                </w:rPr>
                <w:t>–</w:t>
              </w:r>
            </w:ins>
            <w:ins w:id="2571" w:author="Iasmine Louise de Jesus Silva Alcântara" w:date="2026-07-30T09:44:00Z" w16du:dateUtc="2026-07-30T12:44:00Z">
              <w:r>
                <w:rPr>
                  <w:rFonts w:ascii="Arial" w:eastAsia="Times New Roman" w:hAnsi="Arial" w:cs="Arial"/>
                  <w:sz w:val="16"/>
                  <w:szCs w:val="16"/>
                </w:rPr>
                <w:t xml:space="preserve"> </w:t>
              </w:r>
            </w:ins>
            <w:ins w:id="2572" w:author="Iasmine Louise de Jesus Silva Alcântara" w:date="2026-07-30T09:45:00Z" w16du:dateUtc="2026-07-30T12:45:00Z">
              <w:r>
                <w:rPr>
                  <w:rFonts w:ascii="Arial" w:eastAsia="Times New Roman" w:hAnsi="Arial" w:cs="Arial"/>
                  <w:sz w:val="16"/>
                  <w:szCs w:val="16"/>
                </w:rPr>
                <w:t xml:space="preserve">Numerário em </w:t>
              </w:r>
            </w:ins>
            <w:ins w:id="2573" w:author="Iasmine Louise de Jesus Silva Alcântara" w:date="2026-07-30T09:51:00Z" w16du:dateUtc="2026-07-30T12:51:00Z">
              <w:r w:rsidR="00314BBB">
                <w:rPr>
                  <w:rFonts w:ascii="Arial" w:eastAsia="Times New Roman" w:hAnsi="Arial" w:cs="Arial"/>
                  <w:sz w:val="16"/>
                  <w:szCs w:val="16"/>
                </w:rPr>
                <w:t>Trânsito</w:t>
              </w:r>
            </w:ins>
          </w:p>
        </w:tc>
        <w:tc>
          <w:tcPr>
            <w:tcW w:w="1085" w:type="pct"/>
            <w:tcBorders>
              <w:top w:val="outset" w:sz="6" w:space="0" w:color="auto"/>
              <w:left w:val="outset" w:sz="6" w:space="0" w:color="auto"/>
              <w:bottom w:val="outset" w:sz="6" w:space="0" w:color="auto"/>
              <w:right w:val="outset" w:sz="6" w:space="0" w:color="auto"/>
            </w:tcBorders>
            <w:vAlign w:val="center"/>
            <w:hideMark/>
            <w:tcPrChange w:id="2574"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B1EAFD" w14:textId="77777777" w:rsidR="00E71B70" w:rsidRDefault="00E71B70">
            <w:pPr>
              <w:jc w:val="right"/>
              <w:rPr>
                <w:rFonts w:eastAsia="Times New Roman"/>
              </w:rPr>
              <w:pPrChange w:id="2575" w:author="Iasmine Louise de Jesus Silva Alcântara" w:date="2026-07-30T09:45:00Z" w16du:dateUtc="2026-07-30T12:45:00Z">
                <w:pPr>
                  <w:jc w:val="center"/>
                </w:pPr>
              </w:pPrChange>
            </w:pPr>
            <w:r>
              <w:rPr>
                <w:rFonts w:ascii="Arial" w:eastAsia="Times New Roman" w:hAnsi="Arial" w:cs="Arial"/>
                <w:sz w:val="16"/>
                <w:szCs w:val="16"/>
              </w:rPr>
              <w:t>-</w:t>
            </w:r>
          </w:p>
        </w:tc>
        <w:tc>
          <w:tcPr>
            <w:tcW w:w="1000" w:type="pct"/>
            <w:tcBorders>
              <w:top w:val="outset" w:sz="6" w:space="0" w:color="auto"/>
              <w:left w:val="outset" w:sz="6" w:space="0" w:color="auto"/>
              <w:bottom w:val="outset" w:sz="6" w:space="0" w:color="auto"/>
              <w:right w:val="outset" w:sz="6" w:space="0" w:color="auto"/>
            </w:tcBorders>
            <w:vAlign w:val="center"/>
            <w:hideMark/>
            <w:tcPrChange w:id="2576"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2BE126B" w14:textId="77777777" w:rsidR="00E71B70" w:rsidRDefault="00E71B70" w:rsidP="00E71B70">
            <w:pPr>
              <w:jc w:val="right"/>
              <w:rPr>
                <w:rFonts w:eastAsia="Times New Roman"/>
              </w:rPr>
            </w:pPr>
            <w:r>
              <w:rPr>
                <w:rFonts w:ascii="Arial" w:eastAsia="Times New Roman" w:hAnsi="Arial" w:cs="Arial"/>
                <w:sz w:val="16"/>
                <w:szCs w:val="16"/>
              </w:rPr>
              <w:t>50,00</w:t>
            </w:r>
          </w:p>
        </w:tc>
      </w:tr>
      <w:tr w:rsidR="00E71B70" w14:paraId="582C019E" w14:textId="77777777" w:rsidTr="00E71B70">
        <w:trPr>
          <w:trHeight w:val="150"/>
          <w:trPrChange w:id="2577" w:author="Iasmine Louise de Jesus Silva Alcântara" w:date="2026-07-30T09:43:00Z" w16du:dateUtc="2026-07-30T12:43:00Z">
            <w:trPr>
              <w:gridAfter w:val="0"/>
              <w:trHeight w:val="150"/>
            </w:trPr>
          </w:trPrChange>
        </w:trPr>
        <w:tc>
          <w:tcPr>
            <w:tcW w:w="2915" w:type="pct"/>
            <w:tcBorders>
              <w:top w:val="outset" w:sz="6" w:space="0" w:color="auto"/>
              <w:left w:val="outset" w:sz="6" w:space="0" w:color="auto"/>
              <w:bottom w:val="outset" w:sz="6" w:space="0" w:color="auto"/>
              <w:right w:val="outset" w:sz="6" w:space="0" w:color="auto"/>
            </w:tcBorders>
            <w:vAlign w:val="center"/>
            <w:hideMark/>
            <w:tcPrChange w:id="2578" w:author="Iasmine Louise de Jesus Silva Alcântara" w:date="2026-07-30T09:43:00Z" w16du:dateUtc="2026-07-30T12: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D4BB79" w14:textId="77777777" w:rsidR="00E71B70" w:rsidRDefault="00E71B70">
            <w:pPr>
              <w:rPr>
                <w:rFonts w:eastAsia="Times New Roman"/>
              </w:rPr>
            </w:pPr>
            <w:r>
              <w:rPr>
                <w:rFonts w:ascii="Arial" w:eastAsia="Times New Roman" w:hAnsi="Arial" w:cs="Arial"/>
                <w:b/>
                <w:bCs/>
                <w:sz w:val="16"/>
                <w:szCs w:val="16"/>
              </w:rPr>
              <w:t>TOTAL</w:t>
            </w:r>
          </w:p>
        </w:tc>
        <w:tc>
          <w:tcPr>
            <w:tcW w:w="1085" w:type="pct"/>
            <w:tcBorders>
              <w:top w:val="outset" w:sz="6" w:space="0" w:color="auto"/>
              <w:left w:val="outset" w:sz="6" w:space="0" w:color="auto"/>
              <w:bottom w:val="outset" w:sz="6" w:space="0" w:color="auto"/>
              <w:right w:val="outset" w:sz="6" w:space="0" w:color="auto"/>
            </w:tcBorders>
            <w:vAlign w:val="center"/>
            <w:hideMark/>
            <w:tcPrChange w:id="2579"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290938" w14:textId="77777777" w:rsidR="00E71B70" w:rsidRDefault="00E71B70" w:rsidP="00E71B70">
            <w:pPr>
              <w:jc w:val="right"/>
              <w:rPr>
                <w:rFonts w:eastAsia="Times New Roman"/>
              </w:rPr>
            </w:pPr>
            <w:r>
              <w:rPr>
                <w:rFonts w:ascii="Arial" w:eastAsia="Times New Roman" w:hAnsi="Arial" w:cs="Arial"/>
                <w:b/>
                <w:bCs/>
                <w:sz w:val="16"/>
                <w:szCs w:val="16"/>
              </w:rPr>
              <w:t>212.076,51</w:t>
            </w:r>
          </w:p>
        </w:tc>
        <w:tc>
          <w:tcPr>
            <w:tcW w:w="1000" w:type="pct"/>
            <w:tcBorders>
              <w:top w:val="outset" w:sz="6" w:space="0" w:color="auto"/>
              <w:left w:val="outset" w:sz="6" w:space="0" w:color="auto"/>
              <w:bottom w:val="outset" w:sz="6" w:space="0" w:color="auto"/>
              <w:right w:val="outset" w:sz="6" w:space="0" w:color="auto"/>
            </w:tcBorders>
            <w:vAlign w:val="center"/>
            <w:hideMark/>
            <w:tcPrChange w:id="2580" w:author="Iasmine Louise de Jesus Silva Alcântara" w:date="2026-07-30T09:43:00Z" w16du:dateUtc="2026-07-30T12: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F24F731" w14:textId="77777777" w:rsidR="00E71B70" w:rsidRDefault="00E71B70" w:rsidP="00E71B70">
            <w:pPr>
              <w:jc w:val="right"/>
              <w:rPr>
                <w:rFonts w:eastAsia="Times New Roman"/>
              </w:rPr>
            </w:pPr>
            <w:r>
              <w:rPr>
                <w:rFonts w:ascii="Arial" w:eastAsia="Times New Roman" w:hAnsi="Arial" w:cs="Arial"/>
                <w:b/>
                <w:bCs/>
                <w:sz w:val="16"/>
                <w:szCs w:val="16"/>
              </w:rPr>
              <w:t>164.989,38</w:t>
            </w:r>
          </w:p>
        </w:tc>
      </w:tr>
    </w:tbl>
    <w:p w14:paraId="71DE1964" w14:textId="77777777" w:rsidR="007268CB" w:rsidRDefault="007268CB">
      <w:pPr>
        <w:rPr>
          <w:ins w:id="2581" w:author="Iasmine Louise de Jesus Silva Alcântara" w:date="2026-07-31T15:04:00Z" w16du:dateUtc="2026-07-31T18:04:00Z"/>
        </w:rPr>
      </w:pPr>
    </w:p>
    <w:p w14:paraId="2B46FD0A" w14:textId="3EC049DB" w:rsidR="005A63E5" w:rsidDel="00314BBB" w:rsidRDefault="005A63E5">
      <w:pPr>
        <w:rPr>
          <w:del w:id="2582" w:author="Iasmine Louise de Jesus Silva Alcântara" w:date="2026-07-30T09:57:00Z" w16du:dateUtc="2026-07-30T12:57:00Z"/>
        </w:rPr>
      </w:pPr>
      <w:r>
        <w:t> </w:t>
      </w:r>
    </w:p>
    <w:p w14:paraId="5D663F06" w14:textId="77777777" w:rsidR="005A63E5" w:rsidRDefault="005A63E5">
      <w:pPr>
        <w:pPrChange w:id="2583" w:author="Iasmine Louise de Jesus Silva Alcântara" w:date="2026-07-30T09:57:00Z" w16du:dateUtc="2026-07-30T12:57:00Z">
          <w:pPr>
            <w:pStyle w:val="NormalWeb"/>
          </w:pPr>
        </w:pPrChange>
      </w:pPr>
      <w:r>
        <w:rPr>
          <w:rFonts w:ascii="Arial" w:hAnsi="Arial" w:cs="Arial"/>
          <w:b/>
          <w:bCs/>
          <w:sz w:val="20"/>
          <w:szCs w:val="20"/>
        </w:rPr>
        <w:t>10.2 Ativos Não Financeiros Mantidos para Venda</w:t>
      </w:r>
    </w:p>
    <w:p w14:paraId="368CB394" w14:textId="77777777" w:rsidR="005A63E5" w:rsidRDefault="005A63E5">
      <w:pPr>
        <w:pStyle w:val="NormalWeb"/>
        <w:jc w:val="both"/>
        <w:rPr>
          <w:ins w:id="2584" w:author="Iasmine Louise de Jesus Silva Alcântara" w:date="2026-07-30T09:53:00Z" w16du:dateUtc="2026-07-30T12:53:00Z"/>
          <w:rFonts w:ascii="Arial" w:hAnsi="Arial" w:cs="Arial"/>
          <w:sz w:val="20"/>
          <w:szCs w:val="20"/>
        </w:rPr>
      </w:pPr>
      <w:r>
        <w:rPr>
          <w:rFonts w:ascii="Arial" w:hAnsi="Arial" w:cs="Arial"/>
          <w:sz w:val="20"/>
          <w:szCs w:val="20"/>
        </w:rPr>
        <w:t>Em Ativos Não Financeiros Mantidos para Venda - Recebidos estão registrados os valores de bens recebidos em pagamento de operações de crédito com associados, não destinados a uso próprio e não estão sujeitos a depreciação ou correção.</w:t>
      </w:r>
    </w:p>
    <w:p w14:paraId="265C21F2" w14:textId="6D7F5C32" w:rsidR="00314BBB" w:rsidRPr="00314BBB" w:rsidRDefault="00314BBB">
      <w:pPr>
        <w:pStyle w:val="NormalWeb"/>
        <w:rPr>
          <w:rFonts w:ascii="Arial" w:hAnsi="Arial" w:cs="Arial"/>
          <w:b/>
          <w:bCs/>
          <w:sz w:val="20"/>
          <w:szCs w:val="20"/>
          <w:rPrChange w:id="2585" w:author="Iasmine Louise de Jesus Silva Alcântara" w:date="2026-07-30T09:53:00Z" w16du:dateUtc="2026-07-30T12:53:00Z">
            <w:rPr/>
          </w:rPrChange>
        </w:rPr>
        <w:pPrChange w:id="2586" w:author="Iasmine Louise de Jesus Silva Alcântara" w:date="2026-07-30T09:53:00Z" w16du:dateUtc="2026-07-30T12:53:00Z">
          <w:pPr>
            <w:pStyle w:val="NormalWeb"/>
            <w:jc w:val="both"/>
          </w:pPr>
        </w:pPrChange>
      </w:pPr>
      <w:ins w:id="2587" w:author="Iasmine Louise de Jesus Silva Alcântara" w:date="2026-07-30T09:53:00Z" w16du:dateUtc="2026-07-30T12:53:00Z">
        <w:r w:rsidRPr="00314BBB">
          <w:rPr>
            <w:rFonts w:ascii="Arial" w:hAnsi="Arial" w:cs="Arial"/>
            <w:b/>
            <w:bCs/>
            <w:sz w:val="20"/>
            <w:szCs w:val="20"/>
            <w:rPrChange w:id="2588" w:author="Iasmine Louise de Jesus Silva Alcântara" w:date="2026-07-30T09:53:00Z" w16du:dateUtc="2026-07-30T12:53:00Z">
              <w:rPr>
                <w:rFonts w:ascii="Arial" w:hAnsi="Arial" w:cs="Arial"/>
                <w:sz w:val="20"/>
                <w:szCs w:val="20"/>
              </w:rPr>
            </w:rPrChange>
          </w:rPr>
          <w:t xml:space="preserve">10.3 </w:t>
        </w:r>
        <w:r w:rsidRPr="00314BBB">
          <w:rPr>
            <w:rFonts w:ascii="Arial" w:hAnsi="Arial" w:cs="Arial"/>
            <w:b/>
            <w:bCs/>
            <w:sz w:val="20"/>
            <w:szCs w:val="20"/>
            <w:rPrChange w:id="2589" w:author="Iasmine Louise de Jesus Silva Alcântara" w:date="2026-07-30T09:53:00Z" w16du:dateUtc="2026-07-30T12:53:00Z">
              <w:rPr>
                <w:rFonts w:ascii="Arial" w:eastAsia="Times New Roman" w:hAnsi="Arial" w:cs="Arial"/>
                <w:sz w:val="16"/>
                <w:szCs w:val="16"/>
              </w:rPr>
            </w:rPrChange>
          </w:rPr>
          <w:t>Prov</w:t>
        </w:r>
        <w:r>
          <w:rPr>
            <w:rFonts w:ascii="Arial" w:hAnsi="Arial" w:cs="Arial"/>
            <w:b/>
            <w:bCs/>
            <w:sz w:val="20"/>
            <w:szCs w:val="20"/>
          </w:rPr>
          <w:t>isão de</w:t>
        </w:r>
        <w:r w:rsidRPr="00314BBB">
          <w:rPr>
            <w:rFonts w:ascii="Arial" w:hAnsi="Arial" w:cs="Arial"/>
            <w:b/>
            <w:bCs/>
            <w:sz w:val="20"/>
            <w:szCs w:val="20"/>
            <w:rPrChange w:id="2590" w:author="Iasmine Louise de Jesus Silva Alcântara" w:date="2026-07-30T09:53:00Z" w16du:dateUtc="2026-07-30T12:53:00Z">
              <w:rPr>
                <w:rFonts w:ascii="Arial" w:eastAsia="Times New Roman" w:hAnsi="Arial" w:cs="Arial"/>
                <w:sz w:val="16"/>
                <w:szCs w:val="16"/>
              </w:rPr>
            </w:rPrChange>
          </w:rPr>
          <w:t xml:space="preserve"> Desv</w:t>
        </w:r>
        <w:r>
          <w:rPr>
            <w:rFonts w:ascii="Arial" w:hAnsi="Arial" w:cs="Arial"/>
            <w:b/>
            <w:bCs/>
            <w:sz w:val="20"/>
            <w:szCs w:val="20"/>
          </w:rPr>
          <w:t>alorização</w:t>
        </w:r>
        <w:r w:rsidRPr="00314BBB">
          <w:rPr>
            <w:rFonts w:ascii="Arial" w:hAnsi="Arial" w:cs="Arial"/>
            <w:b/>
            <w:bCs/>
            <w:sz w:val="20"/>
            <w:szCs w:val="20"/>
            <w:rPrChange w:id="2591" w:author="Iasmine Louise de Jesus Silva Alcântara" w:date="2026-07-30T09:53:00Z" w16du:dateUtc="2026-07-30T12:53:00Z">
              <w:rPr>
                <w:rFonts w:ascii="Arial" w:eastAsia="Times New Roman" w:hAnsi="Arial" w:cs="Arial"/>
                <w:sz w:val="16"/>
                <w:szCs w:val="16"/>
              </w:rPr>
            </w:rPrChange>
          </w:rPr>
          <w:t xml:space="preserve"> Ativos não Fin</w:t>
        </w:r>
        <w:r>
          <w:rPr>
            <w:rFonts w:ascii="Arial" w:hAnsi="Arial" w:cs="Arial"/>
            <w:b/>
            <w:bCs/>
            <w:sz w:val="20"/>
            <w:szCs w:val="20"/>
          </w:rPr>
          <w:t>anceiros</w:t>
        </w:r>
        <w:r w:rsidRPr="00314BBB">
          <w:rPr>
            <w:rFonts w:ascii="Arial" w:hAnsi="Arial" w:cs="Arial"/>
            <w:b/>
            <w:bCs/>
            <w:sz w:val="20"/>
            <w:szCs w:val="20"/>
            <w:rPrChange w:id="2592" w:author="Iasmine Louise de Jesus Silva Alcântara" w:date="2026-07-30T09:53:00Z" w16du:dateUtc="2026-07-30T12:53:00Z">
              <w:rPr>
                <w:rFonts w:ascii="Arial" w:eastAsia="Times New Roman" w:hAnsi="Arial" w:cs="Arial"/>
                <w:sz w:val="16"/>
                <w:szCs w:val="16"/>
              </w:rPr>
            </w:rPrChange>
          </w:rPr>
          <w:t xml:space="preserve"> Mantidos para Venda - Rec</w:t>
        </w:r>
        <w:r>
          <w:rPr>
            <w:rFonts w:ascii="Arial" w:hAnsi="Arial" w:cs="Arial"/>
            <w:b/>
            <w:bCs/>
            <w:sz w:val="20"/>
            <w:szCs w:val="20"/>
          </w:rPr>
          <w:t>ebidos</w:t>
        </w:r>
      </w:ins>
    </w:p>
    <w:p w14:paraId="4ED20BE8" w14:textId="77777777" w:rsidR="005A63E5" w:rsidRDefault="005A63E5">
      <w:pPr>
        <w:pStyle w:val="NormalWeb"/>
        <w:jc w:val="both"/>
      </w:pPr>
      <w:r>
        <w:rPr>
          <w:rFonts w:ascii="Arial" w:hAnsi="Arial" w:cs="Arial"/>
          <w:sz w:val="20"/>
          <w:szCs w:val="20"/>
        </w:rPr>
        <w:t>Refere-se às provisões constituídas com base em laudos atualizados de avaliação dos bens registrados em “Ativos Não Financeiros Mantidos para Venda – Recebidos”.</w:t>
      </w:r>
    </w:p>
    <w:p w14:paraId="6B1FA6A2" w14:textId="2E0A7C00" w:rsidR="005A63E5" w:rsidRDefault="005A63E5">
      <w:pPr>
        <w:pStyle w:val="NormalWeb"/>
      </w:pPr>
      <w:r>
        <w:rPr>
          <w:rFonts w:ascii="Arial" w:hAnsi="Arial" w:cs="Arial"/>
          <w:b/>
          <w:bCs/>
          <w:sz w:val="20"/>
          <w:szCs w:val="20"/>
        </w:rPr>
        <w:t>10.</w:t>
      </w:r>
      <w:ins w:id="2593" w:author="Iasmine Louise de Jesus Silva Alcântara" w:date="2026-07-30T09:53:00Z" w16du:dateUtc="2026-07-30T12:53:00Z">
        <w:r w:rsidR="00314BBB">
          <w:rPr>
            <w:rFonts w:ascii="Arial" w:hAnsi="Arial" w:cs="Arial"/>
            <w:b/>
            <w:bCs/>
            <w:sz w:val="20"/>
            <w:szCs w:val="20"/>
          </w:rPr>
          <w:t>4</w:t>
        </w:r>
      </w:ins>
      <w:del w:id="2594" w:author="Iasmine Louise de Jesus Silva Alcântara" w:date="2026-07-30T09:53:00Z" w16du:dateUtc="2026-07-30T12:53:00Z">
        <w:r w:rsidDel="00314BBB">
          <w:rPr>
            <w:rFonts w:ascii="Arial" w:hAnsi="Arial" w:cs="Arial"/>
            <w:b/>
            <w:bCs/>
            <w:sz w:val="20"/>
            <w:szCs w:val="20"/>
          </w:rPr>
          <w:delText>3</w:delText>
        </w:r>
      </w:del>
      <w:r>
        <w:rPr>
          <w:rFonts w:ascii="Arial" w:hAnsi="Arial" w:cs="Arial"/>
          <w:b/>
          <w:bCs/>
          <w:sz w:val="20"/>
          <w:szCs w:val="20"/>
        </w:rPr>
        <w:t xml:space="preserve"> Despesa Antecipadas</w:t>
      </w:r>
    </w:p>
    <w:p w14:paraId="38488F83" w14:textId="4A61467D" w:rsidR="005A63E5" w:rsidRDefault="005A63E5">
      <w:pPr>
        <w:pStyle w:val="NormalWeb"/>
      </w:pPr>
      <w:r>
        <w:rPr>
          <w:rFonts w:ascii="Arial" w:hAnsi="Arial" w:cs="Arial"/>
          <w:sz w:val="20"/>
          <w:szCs w:val="20"/>
        </w:rPr>
        <w:t>Em Despesa Antecipadas estão registrados</w:t>
      </w:r>
      <w:ins w:id="2595" w:author="Iasmine Louise de Jesus Silva Alcântara" w:date="2026-07-30T09:56:00Z" w16du:dateUtc="2026-07-30T12:56:00Z">
        <w:r w:rsidR="00314BBB" w:rsidRPr="00314BBB">
          <w:rPr>
            <w:rFonts w:ascii="Arial" w:hAnsi="Arial" w:cs="Arial"/>
            <w:sz w:val="20"/>
            <w:szCs w:val="20"/>
          </w:rPr>
          <w:t xml:space="preserve"> </w:t>
        </w:r>
        <w:r w:rsidR="00314BBB">
          <w:rPr>
            <w:rFonts w:ascii="Arial" w:hAnsi="Arial" w:cs="Arial"/>
            <w:sz w:val="20"/>
            <w:szCs w:val="20"/>
          </w:rPr>
          <w:t>no circulante</w:t>
        </w:r>
      </w:ins>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2596" w:author="Iasmine Louise de Jesus Silva Alcântara" w:date="2026-07-30T09:57:00Z" w16du:dateUtc="2026-07-30T12:57:00Z">
          <w:tblPr>
            <w:tblW w:w="5000" w:type="pct"/>
            <w:tblCellMar>
              <w:left w:w="0" w:type="dxa"/>
              <w:right w:w="0" w:type="dxa"/>
            </w:tblCellMar>
            <w:tblLook w:val="04A0" w:firstRow="1" w:lastRow="0" w:firstColumn="1" w:lastColumn="0" w:noHBand="0" w:noVBand="1"/>
          </w:tblPr>
        </w:tblPrChange>
      </w:tblPr>
      <w:tblGrid>
        <w:gridCol w:w="4670"/>
        <w:gridCol w:w="1986"/>
        <w:gridCol w:w="1840"/>
        <w:tblGridChange w:id="2597">
          <w:tblGrid>
            <w:gridCol w:w="3796"/>
            <w:gridCol w:w="874"/>
            <w:gridCol w:w="690"/>
            <w:gridCol w:w="1296"/>
            <w:gridCol w:w="268"/>
            <w:gridCol w:w="1564"/>
            <w:gridCol w:w="8"/>
          </w:tblGrid>
        </w:tblGridChange>
      </w:tblGrid>
      <w:tr w:rsidR="00037699" w14:paraId="591CB006" w14:textId="77777777" w:rsidTr="00314BBB">
        <w:trPr>
          <w:trHeight w:val="150"/>
          <w:trPrChange w:id="2598"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599"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B65567" w14:textId="77777777" w:rsidR="005A63E5" w:rsidRDefault="005A63E5">
            <w:pPr>
              <w:jc w:val="center"/>
              <w:rPr>
                <w:rFonts w:eastAsia="Times New Roman"/>
              </w:rPr>
            </w:pPr>
            <w:r>
              <w:rPr>
                <w:rFonts w:ascii="Arial" w:eastAsia="Times New Roman" w:hAnsi="Arial" w:cs="Arial"/>
                <w:b/>
                <w:bCs/>
                <w:sz w:val="16"/>
                <w:szCs w:val="16"/>
              </w:rPr>
              <w:t>Descrição</w:t>
            </w:r>
          </w:p>
        </w:tc>
        <w:tc>
          <w:tcPr>
            <w:tcW w:w="1169" w:type="pct"/>
            <w:tcBorders>
              <w:top w:val="outset" w:sz="6" w:space="0" w:color="auto"/>
              <w:left w:val="outset" w:sz="6" w:space="0" w:color="auto"/>
              <w:bottom w:val="outset" w:sz="6" w:space="0" w:color="auto"/>
              <w:right w:val="outset" w:sz="6" w:space="0" w:color="auto"/>
            </w:tcBorders>
            <w:vAlign w:val="center"/>
            <w:hideMark/>
            <w:tcPrChange w:id="2600" w:author="Iasmine Louise de Jesus Silva Alcântara" w:date="2026-07-30T09:57:00Z" w16du:dateUtc="2026-07-30T12:57: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7F72ED4" w14:textId="77777777" w:rsidR="005A63E5" w:rsidRDefault="005A63E5">
            <w:pPr>
              <w:jc w:val="center"/>
              <w:rPr>
                <w:rFonts w:eastAsia="Times New Roman"/>
              </w:rPr>
            </w:pPr>
            <w:r>
              <w:rPr>
                <w:rFonts w:ascii="Arial" w:eastAsia="Times New Roman" w:hAnsi="Arial" w:cs="Arial"/>
                <w:b/>
                <w:bCs/>
                <w:sz w:val="16"/>
                <w:szCs w:val="16"/>
              </w:rPr>
              <w:t>30/06/2026</w:t>
            </w:r>
          </w:p>
        </w:tc>
        <w:tc>
          <w:tcPr>
            <w:tcW w:w="1083" w:type="pct"/>
            <w:tcBorders>
              <w:top w:val="outset" w:sz="6" w:space="0" w:color="auto"/>
              <w:left w:val="outset" w:sz="6" w:space="0" w:color="auto"/>
              <w:bottom w:val="outset" w:sz="6" w:space="0" w:color="auto"/>
              <w:right w:val="outset" w:sz="6" w:space="0" w:color="auto"/>
            </w:tcBorders>
            <w:vAlign w:val="center"/>
            <w:hideMark/>
            <w:tcPrChange w:id="260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CC4FC3" w14:textId="77777777" w:rsidR="005A63E5" w:rsidRDefault="005A63E5">
            <w:pPr>
              <w:jc w:val="center"/>
              <w:rPr>
                <w:rFonts w:eastAsia="Times New Roman"/>
              </w:rPr>
            </w:pPr>
            <w:r>
              <w:rPr>
                <w:rFonts w:ascii="Arial" w:eastAsia="Times New Roman" w:hAnsi="Arial" w:cs="Arial"/>
                <w:b/>
                <w:bCs/>
                <w:sz w:val="16"/>
                <w:szCs w:val="16"/>
              </w:rPr>
              <w:t>31/12/2025</w:t>
            </w:r>
          </w:p>
        </w:tc>
      </w:tr>
      <w:tr w:rsidR="00314BBB" w14:paraId="74CE82CC" w14:textId="77777777" w:rsidTr="00314BBB">
        <w:trPr>
          <w:trHeight w:val="150"/>
          <w:trPrChange w:id="2602"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603"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696F85" w14:textId="77777777" w:rsidR="00314BBB" w:rsidRDefault="00314BBB">
            <w:pPr>
              <w:rPr>
                <w:rFonts w:eastAsia="Times New Roman"/>
              </w:rPr>
            </w:pPr>
            <w:r>
              <w:rPr>
                <w:rFonts w:ascii="Arial" w:eastAsia="Times New Roman" w:hAnsi="Arial" w:cs="Arial"/>
                <w:sz w:val="16"/>
                <w:szCs w:val="16"/>
              </w:rPr>
              <w:t>Prêmios de Seguros</w:t>
            </w:r>
          </w:p>
        </w:tc>
        <w:tc>
          <w:tcPr>
            <w:tcW w:w="1169" w:type="pct"/>
            <w:tcBorders>
              <w:top w:val="outset" w:sz="6" w:space="0" w:color="auto"/>
              <w:left w:val="outset" w:sz="6" w:space="0" w:color="auto"/>
              <w:bottom w:val="outset" w:sz="6" w:space="0" w:color="auto"/>
              <w:right w:val="outset" w:sz="6" w:space="0" w:color="auto"/>
            </w:tcBorders>
            <w:vAlign w:val="center"/>
            <w:hideMark/>
            <w:tcPrChange w:id="2604"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CE8117C" w14:textId="77777777" w:rsidR="00314BBB" w:rsidRDefault="00314BBB" w:rsidP="00314BBB">
            <w:pPr>
              <w:jc w:val="right"/>
              <w:rPr>
                <w:rFonts w:eastAsia="Times New Roman"/>
              </w:rPr>
            </w:pPr>
            <w:r>
              <w:rPr>
                <w:rFonts w:ascii="Arial" w:eastAsia="Times New Roman" w:hAnsi="Arial" w:cs="Arial"/>
                <w:sz w:val="16"/>
                <w:szCs w:val="16"/>
              </w:rPr>
              <w:t>164.697,46</w:t>
            </w:r>
          </w:p>
        </w:tc>
        <w:tc>
          <w:tcPr>
            <w:tcW w:w="1083" w:type="pct"/>
            <w:tcBorders>
              <w:top w:val="outset" w:sz="6" w:space="0" w:color="auto"/>
              <w:left w:val="outset" w:sz="6" w:space="0" w:color="auto"/>
              <w:bottom w:val="outset" w:sz="6" w:space="0" w:color="auto"/>
              <w:right w:val="outset" w:sz="6" w:space="0" w:color="auto"/>
            </w:tcBorders>
            <w:vAlign w:val="center"/>
            <w:hideMark/>
            <w:tcPrChange w:id="2605"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7697C34" w14:textId="77777777" w:rsidR="00314BBB" w:rsidRDefault="00314BBB" w:rsidP="00314BBB">
            <w:pPr>
              <w:jc w:val="right"/>
              <w:rPr>
                <w:rFonts w:eastAsia="Times New Roman"/>
              </w:rPr>
            </w:pPr>
            <w:r>
              <w:rPr>
                <w:rFonts w:ascii="Arial" w:eastAsia="Times New Roman" w:hAnsi="Arial" w:cs="Arial"/>
                <w:sz w:val="16"/>
                <w:szCs w:val="16"/>
              </w:rPr>
              <w:t>489.942,19</w:t>
            </w:r>
          </w:p>
        </w:tc>
      </w:tr>
      <w:tr w:rsidR="00314BBB" w14:paraId="03CB301F" w14:textId="77777777" w:rsidTr="00314BBB">
        <w:trPr>
          <w:trHeight w:val="150"/>
          <w:trPrChange w:id="2606"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607"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17CB6E2" w14:textId="77777777" w:rsidR="00314BBB" w:rsidRDefault="00314BBB">
            <w:pPr>
              <w:rPr>
                <w:rFonts w:eastAsia="Times New Roman"/>
              </w:rPr>
            </w:pPr>
            <w:r>
              <w:rPr>
                <w:rFonts w:ascii="Arial" w:eastAsia="Times New Roman" w:hAnsi="Arial" w:cs="Arial"/>
                <w:sz w:val="16"/>
                <w:szCs w:val="16"/>
              </w:rPr>
              <w:t>IPTU</w:t>
            </w:r>
          </w:p>
        </w:tc>
        <w:tc>
          <w:tcPr>
            <w:tcW w:w="1169" w:type="pct"/>
            <w:tcBorders>
              <w:top w:val="outset" w:sz="6" w:space="0" w:color="auto"/>
              <w:left w:val="outset" w:sz="6" w:space="0" w:color="auto"/>
              <w:bottom w:val="outset" w:sz="6" w:space="0" w:color="auto"/>
              <w:right w:val="outset" w:sz="6" w:space="0" w:color="auto"/>
            </w:tcBorders>
            <w:vAlign w:val="center"/>
            <w:hideMark/>
            <w:tcPrChange w:id="2608"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80CFCD" w14:textId="77777777" w:rsidR="00314BBB" w:rsidRDefault="00314BBB" w:rsidP="00314BBB">
            <w:pPr>
              <w:jc w:val="right"/>
              <w:rPr>
                <w:rFonts w:eastAsia="Times New Roman"/>
              </w:rPr>
            </w:pPr>
            <w:r>
              <w:rPr>
                <w:rFonts w:ascii="Arial" w:eastAsia="Times New Roman" w:hAnsi="Arial" w:cs="Arial"/>
                <w:sz w:val="16"/>
                <w:szCs w:val="16"/>
              </w:rPr>
              <w:t>5.526,92</w:t>
            </w:r>
          </w:p>
        </w:tc>
        <w:tc>
          <w:tcPr>
            <w:tcW w:w="1083" w:type="pct"/>
            <w:tcBorders>
              <w:top w:val="outset" w:sz="6" w:space="0" w:color="auto"/>
              <w:left w:val="outset" w:sz="6" w:space="0" w:color="auto"/>
              <w:bottom w:val="outset" w:sz="6" w:space="0" w:color="auto"/>
              <w:right w:val="outset" w:sz="6" w:space="0" w:color="auto"/>
            </w:tcBorders>
            <w:vAlign w:val="center"/>
            <w:hideMark/>
            <w:tcPrChange w:id="2609"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3CB92CB" w14:textId="77777777" w:rsidR="00314BBB" w:rsidRDefault="00314BBB">
            <w:pPr>
              <w:jc w:val="right"/>
              <w:rPr>
                <w:rFonts w:eastAsia="Times New Roman"/>
              </w:rPr>
              <w:pPrChange w:id="2610" w:author="Iasmine Louise de Jesus Silva Alcântara" w:date="2026-07-30T09:56:00Z" w16du:dateUtc="2026-07-30T12:56:00Z">
                <w:pPr>
                  <w:jc w:val="center"/>
                </w:pPr>
              </w:pPrChange>
            </w:pPr>
            <w:r>
              <w:rPr>
                <w:rFonts w:ascii="Arial" w:eastAsia="Times New Roman" w:hAnsi="Arial" w:cs="Arial"/>
                <w:sz w:val="16"/>
                <w:szCs w:val="16"/>
              </w:rPr>
              <w:t>-</w:t>
            </w:r>
          </w:p>
        </w:tc>
      </w:tr>
      <w:tr w:rsidR="00314BBB" w14:paraId="2A5E18C4" w14:textId="77777777" w:rsidTr="00314BBB">
        <w:trPr>
          <w:trHeight w:val="150"/>
          <w:trPrChange w:id="2611"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612"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01B57C" w14:textId="77777777" w:rsidR="00314BBB" w:rsidRDefault="00314BBB">
            <w:pPr>
              <w:rPr>
                <w:rFonts w:eastAsia="Times New Roman"/>
              </w:rPr>
            </w:pPr>
            <w:r>
              <w:rPr>
                <w:rFonts w:ascii="Arial" w:eastAsia="Times New Roman" w:hAnsi="Arial" w:cs="Arial"/>
                <w:sz w:val="16"/>
                <w:szCs w:val="16"/>
              </w:rPr>
              <w:t>Processamento de Dados</w:t>
            </w:r>
          </w:p>
        </w:tc>
        <w:tc>
          <w:tcPr>
            <w:tcW w:w="1169" w:type="pct"/>
            <w:tcBorders>
              <w:top w:val="outset" w:sz="6" w:space="0" w:color="auto"/>
              <w:left w:val="outset" w:sz="6" w:space="0" w:color="auto"/>
              <w:bottom w:val="outset" w:sz="6" w:space="0" w:color="auto"/>
              <w:right w:val="outset" w:sz="6" w:space="0" w:color="auto"/>
            </w:tcBorders>
            <w:vAlign w:val="center"/>
            <w:hideMark/>
            <w:tcPrChange w:id="2613"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9C0D91" w14:textId="77777777" w:rsidR="00314BBB" w:rsidRDefault="00314BBB" w:rsidP="00314BBB">
            <w:pPr>
              <w:jc w:val="right"/>
              <w:rPr>
                <w:rFonts w:eastAsia="Times New Roman"/>
              </w:rPr>
            </w:pPr>
            <w:r>
              <w:rPr>
                <w:rFonts w:ascii="Arial" w:eastAsia="Times New Roman" w:hAnsi="Arial" w:cs="Arial"/>
                <w:sz w:val="16"/>
                <w:szCs w:val="16"/>
              </w:rPr>
              <w:t>3.148,02</w:t>
            </w:r>
          </w:p>
        </w:tc>
        <w:tc>
          <w:tcPr>
            <w:tcW w:w="1083" w:type="pct"/>
            <w:tcBorders>
              <w:top w:val="outset" w:sz="6" w:space="0" w:color="auto"/>
              <w:left w:val="outset" w:sz="6" w:space="0" w:color="auto"/>
              <w:bottom w:val="outset" w:sz="6" w:space="0" w:color="auto"/>
              <w:right w:val="outset" w:sz="6" w:space="0" w:color="auto"/>
            </w:tcBorders>
            <w:vAlign w:val="center"/>
            <w:hideMark/>
            <w:tcPrChange w:id="2614"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BE94C6" w14:textId="77777777" w:rsidR="00314BBB" w:rsidRDefault="00314BBB" w:rsidP="00314BBB">
            <w:pPr>
              <w:jc w:val="right"/>
              <w:rPr>
                <w:rFonts w:eastAsia="Times New Roman"/>
              </w:rPr>
            </w:pPr>
            <w:r>
              <w:rPr>
                <w:rFonts w:ascii="Arial" w:eastAsia="Times New Roman" w:hAnsi="Arial" w:cs="Arial"/>
                <w:sz w:val="16"/>
                <w:szCs w:val="16"/>
              </w:rPr>
              <w:t>43.085,90</w:t>
            </w:r>
          </w:p>
        </w:tc>
      </w:tr>
      <w:tr w:rsidR="00314BBB" w14:paraId="24E28E04" w14:textId="77777777" w:rsidTr="00314BBB">
        <w:trPr>
          <w:trHeight w:val="150"/>
          <w:trPrChange w:id="2615"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61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E8F0D1" w14:textId="77777777" w:rsidR="00314BBB" w:rsidRDefault="00314BBB">
            <w:pPr>
              <w:rPr>
                <w:rFonts w:eastAsia="Times New Roman"/>
              </w:rPr>
            </w:pPr>
            <w:r>
              <w:rPr>
                <w:rFonts w:ascii="Arial" w:eastAsia="Times New Roman" w:hAnsi="Arial" w:cs="Arial"/>
                <w:sz w:val="16"/>
                <w:szCs w:val="16"/>
              </w:rPr>
              <w:t>Contribuição Cooperativista</w:t>
            </w:r>
          </w:p>
        </w:tc>
        <w:tc>
          <w:tcPr>
            <w:tcW w:w="1169" w:type="pct"/>
            <w:tcBorders>
              <w:top w:val="outset" w:sz="6" w:space="0" w:color="auto"/>
              <w:left w:val="outset" w:sz="6" w:space="0" w:color="auto"/>
              <w:bottom w:val="outset" w:sz="6" w:space="0" w:color="auto"/>
              <w:right w:val="outset" w:sz="6" w:space="0" w:color="auto"/>
            </w:tcBorders>
            <w:vAlign w:val="center"/>
            <w:hideMark/>
            <w:tcPrChange w:id="2617"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16B708E" w14:textId="77777777" w:rsidR="00314BBB" w:rsidRDefault="00314BBB" w:rsidP="00314BBB">
            <w:pPr>
              <w:jc w:val="right"/>
              <w:rPr>
                <w:rFonts w:eastAsia="Times New Roman"/>
              </w:rPr>
            </w:pPr>
            <w:r>
              <w:rPr>
                <w:rFonts w:ascii="Arial" w:eastAsia="Times New Roman" w:hAnsi="Arial" w:cs="Arial"/>
                <w:sz w:val="16"/>
                <w:szCs w:val="16"/>
              </w:rPr>
              <w:t>105.600,00</w:t>
            </w:r>
          </w:p>
        </w:tc>
        <w:tc>
          <w:tcPr>
            <w:tcW w:w="1083" w:type="pct"/>
            <w:tcBorders>
              <w:top w:val="outset" w:sz="6" w:space="0" w:color="auto"/>
              <w:left w:val="outset" w:sz="6" w:space="0" w:color="auto"/>
              <w:bottom w:val="outset" w:sz="6" w:space="0" w:color="auto"/>
              <w:right w:val="outset" w:sz="6" w:space="0" w:color="auto"/>
            </w:tcBorders>
            <w:vAlign w:val="center"/>
            <w:hideMark/>
            <w:tcPrChange w:id="2618"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B376D4" w14:textId="77777777" w:rsidR="00314BBB" w:rsidRDefault="00314BBB">
            <w:pPr>
              <w:jc w:val="right"/>
              <w:rPr>
                <w:rFonts w:eastAsia="Times New Roman"/>
              </w:rPr>
              <w:pPrChange w:id="2619" w:author="Iasmine Louise de Jesus Silva Alcântara" w:date="2026-07-30T09:56:00Z" w16du:dateUtc="2026-07-30T12:56:00Z">
                <w:pPr>
                  <w:jc w:val="center"/>
                </w:pPr>
              </w:pPrChange>
            </w:pPr>
            <w:r>
              <w:rPr>
                <w:rFonts w:ascii="Arial" w:eastAsia="Times New Roman" w:hAnsi="Arial" w:cs="Arial"/>
                <w:sz w:val="16"/>
                <w:szCs w:val="16"/>
              </w:rPr>
              <w:t>-</w:t>
            </w:r>
          </w:p>
        </w:tc>
      </w:tr>
      <w:tr w:rsidR="00314BBB" w14:paraId="7210A1DB" w14:textId="77777777" w:rsidTr="00314BBB">
        <w:trPr>
          <w:trHeight w:val="150"/>
          <w:trPrChange w:id="2620"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621"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6EF19E" w14:textId="77777777" w:rsidR="00314BBB" w:rsidRDefault="00314BBB">
            <w:pPr>
              <w:rPr>
                <w:rFonts w:eastAsia="Times New Roman"/>
              </w:rPr>
            </w:pPr>
            <w:r>
              <w:rPr>
                <w:rFonts w:ascii="Arial" w:eastAsia="Times New Roman" w:hAnsi="Arial" w:cs="Arial"/>
                <w:sz w:val="16"/>
                <w:szCs w:val="16"/>
              </w:rPr>
              <w:t>Alvará de Funcionamento</w:t>
            </w:r>
          </w:p>
        </w:tc>
        <w:tc>
          <w:tcPr>
            <w:tcW w:w="1169" w:type="pct"/>
            <w:tcBorders>
              <w:top w:val="outset" w:sz="6" w:space="0" w:color="auto"/>
              <w:left w:val="outset" w:sz="6" w:space="0" w:color="auto"/>
              <w:bottom w:val="outset" w:sz="6" w:space="0" w:color="auto"/>
              <w:right w:val="outset" w:sz="6" w:space="0" w:color="auto"/>
            </w:tcBorders>
            <w:vAlign w:val="center"/>
            <w:hideMark/>
            <w:tcPrChange w:id="2622"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37FCCA" w14:textId="77777777" w:rsidR="00314BBB" w:rsidRDefault="00314BBB" w:rsidP="00314BBB">
            <w:pPr>
              <w:jc w:val="right"/>
              <w:rPr>
                <w:rFonts w:eastAsia="Times New Roman"/>
              </w:rPr>
            </w:pPr>
            <w:r>
              <w:rPr>
                <w:rFonts w:ascii="Arial" w:eastAsia="Times New Roman" w:hAnsi="Arial" w:cs="Arial"/>
                <w:sz w:val="16"/>
                <w:szCs w:val="16"/>
              </w:rPr>
              <w:t>89.079,62</w:t>
            </w:r>
          </w:p>
        </w:tc>
        <w:tc>
          <w:tcPr>
            <w:tcW w:w="1083" w:type="pct"/>
            <w:tcBorders>
              <w:top w:val="outset" w:sz="6" w:space="0" w:color="auto"/>
              <w:left w:val="outset" w:sz="6" w:space="0" w:color="auto"/>
              <w:bottom w:val="outset" w:sz="6" w:space="0" w:color="auto"/>
              <w:right w:val="outset" w:sz="6" w:space="0" w:color="auto"/>
            </w:tcBorders>
            <w:vAlign w:val="center"/>
            <w:hideMark/>
            <w:tcPrChange w:id="2623"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91AFC2" w14:textId="77777777" w:rsidR="00314BBB" w:rsidRDefault="00314BBB">
            <w:pPr>
              <w:jc w:val="right"/>
              <w:rPr>
                <w:rFonts w:eastAsia="Times New Roman"/>
              </w:rPr>
              <w:pPrChange w:id="2624" w:author="Iasmine Louise de Jesus Silva Alcântara" w:date="2026-07-30T09:56:00Z" w16du:dateUtc="2026-07-30T12:56:00Z">
                <w:pPr>
                  <w:jc w:val="center"/>
                </w:pPr>
              </w:pPrChange>
            </w:pPr>
            <w:r>
              <w:rPr>
                <w:rFonts w:ascii="Arial" w:eastAsia="Times New Roman" w:hAnsi="Arial" w:cs="Arial"/>
                <w:sz w:val="16"/>
                <w:szCs w:val="16"/>
              </w:rPr>
              <w:t>-</w:t>
            </w:r>
          </w:p>
        </w:tc>
      </w:tr>
      <w:tr w:rsidR="00314BBB" w14:paraId="63876F7D" w14:textId="77777777" w:rsidTr="00314BBB">
        <w:trPr>
          <w:trHeight w:val="150"/>
          <w:trPrChange w:id="2625" w:author="Iasmine Louise de Jesus Silva Alcântara" w:date="2026-07-30T09:57:00Z" w16du:dateUtc="2026-07-30T12:57:00Z">
            <w:trPr>
              <w:gridAfter w:val="0"/>
              <w:trHeight w:val="150"/>
            </w:trPr>
          </w:trPrChange>
        </w:trPr>
        <w:tc>
          <w:tcPr>
            <w:tcW w:w="2748" w:type="pct"/>
            <w:tcBorders>
              <w:top w:val="outset" w:sz="6" w:space="0" w:color="auto"/>
              <w:left w:val="outset" w:sz="6" w:space="0" w:color="auto"/>
              <w:bottom w:val="outset" w:sz="6" w:space="0" w:color="auto"/>
              <w:right w:val="outset" w:sz="6" w:space="0" w:color="auto"/>
            </w:tcBorders>
            <w:vAlign w:val="center"/>
            <w:hideMark/>
            <w:tcPrChange w:id="2626" w:author="Iasmine Louise de Jesus Silva Alcântara" w:date="2026-07-30T09:57:00Z" w16du:dateUtc="2026-07-30T12:5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1E3C7C" w14:textId="77777777" w:rsidR="00314BBB" w:rsidRDefault="00314BBB">
            <w:pPr>
              <w:rPr>
                <w:rFonts w:eastAsia="Times New Roman"/>
              </w:rPr>
            </w:pPr>
            <w:r>
              <w:rPr>
                <w:rFonts w:ascii="Arial" w:eastAsia="Times New Roman" w:hAnsi="Arial" w:cs="Arial"/>
                <w:b/>
                <w:bCs/>
                <w:sz w:val="16"/>
                <w:szCs w:val="16"/>
              </w:rPr>
              <w:t>TOTAL</w:t>
            </w:r>
          </w:p>
        </w:tc>
        <w:tc>
          <w:tcPr>
            <w:tcW w:w="1169" w:type="pct"/>
            <w:tcBorders>
              <w:top w:val="outset" w:sz="6" w:space="0" w:color="auto"/>
              <w:left w:val="outset" w:sz="6" w:space="0" w:color="auto"/>
              <w:bottom w:val="outset" w:sz="6" w:space="0" w:color="auto"/>
              <w:right w:val="outset" w:sz="6" w:space="0" w:color="auto"/>
            </w:tcBorders>
            <w:vAlign w:val="center"/>
            <w:hideMark/>
            <w:tcPrChange w:id="2627"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030025" w14:textId="77777777" w:rsidR="00314BBB" w:rsidRDefault="00314BBB" w:rsidP="00314BBB">
            <w:pPr>
              <w:jc w:val="right"/>
              <w:rPr>
                <w:rFonts w:eastAsia="Times New Roman"/>
              </w:rPr>
            </w:pPr>
            <w:r>
              <w:rPr>
                <w:rFonts w:ascii="Arial" w:eastAsia="Times New Roman" w:hAnsi="Arial" w:cs="Arial"/>
                <w:b/>
                <w:bCs/>
                <w:sz w:val="16"/>
                <w:szCs w:val="16"/>
              </w:rPr>
              <w:t>368.052,02</w:t>
            </w:r>
          </w:p>
        </w:tc>
        <w:tc>
          <w:tcPr>
            <w:tcW w:w="1083" w:type="pct"/>
            <w:tcBorders>
              <w:top w:val="outset" w:sz="6" w:space="0" w:color="auto"/>
              <w:left w:val="outset" w:sz="6" w:space="0" w:color="auto"/>
              <w:bottom w:val="outset" w:sz="6" w:space="0" w:color="auto"/>
              <w:right w:val="outset" w:sz="6" w:space="0" w:color="auto"/>
            </w:tcBorders>
            <w:vAlign w:val="center"/>
            <w:hideMark/>
            <w:tcPrChange w:id="2628" w:author="Iasmine Louise de Jesus Silva Alcântara" w:date="2026-07-30T09:57:00Z" w16du:dateUtc="2026-07-30T12:5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3C54A0" w14:textId="77777777" w:rsidR="00314BBB" w:rsidRDefault="00314BBB" w:rsidP="00314BBB">
            <w:pPr>
              <w:jc w:val="right"/>
              <w:rPr>
                <w:rFonts w:eastAsia="Times New Roman"/>
              </w:rPr>
            </w:pPr>
            <w:r>
              <w:rPr>
                <w:rFonts w:ascii="Arial" w:eastAsia="Times New Roman" w:hAnsi="Arial" w:cs="Arial"/>
                <w:b/>
                <w:bCs/>
                <w:sz w:val="16"/>
                <w:szCs w:val="16"/>
              </w:rPr>
              <w:t>533.028,09</w:t>
            </w:r>
          </w:p>
        </w:tc>
      </w:tr>
    </w:tbl>
    <w:p w14:paraId="5DCD07CB" w14:textId="77777777" w:rsidR="005A63E5" w:rsidRDefault="005A63E5">
      <w:r>
        <w:t> </w:t>
      </w:r>
    </w:p>
    <w:p w14:paraId="1DB0DA7A" w14:textId="5A06DBDF" w:rsidR="005A63E5" w:rsidDel="00314BBB" w:rsidRDefault="005A63E5">
      <w:pPr>
        <w:pStyle w:val="NormalWeb"/>
        <w:rPr>
          <w:del w:id="2629" w:author="Iasmine Louise de Jesus Silva Alcântara" w:date="2026-07-30T09:58:00Z" w16du:dateUtc="2026-07-30T12:58:00Z"/>
        </w:rPr>
      </w:pPr>
      <w:del w:id="2630" w:author="Iasmine Louise de Jesus Silva Alcântara" w:date="2026-07-30T09:58:00Z" w16du:dateUtc="2026-07-30T12:58:00Z">
        <w:r w:rsidDel="00314BBB">
          <w:rPr>
            <w:rFonts w:ascii="Arial" w:hAnsi="Arial" w:cs="Arial"/>
            <w:b/>
            <w:bCs/>
            <w:sz w:val="20"/>
            <w:szCs w:val="20"/>
          </w:rPr>
          <w:delText xml:space="preserve">11. Investimentos </w:delText>
        </w:r>
      </w:del>
    </w:p>
    <w:p w14:paraId="24BA4B18" w14:textId="7D8F7F14" w:rsidR="005A63E5" w:rsidDel="00314BBB" w:rsidRDefault="005A63E5">
      <w:pPr>
        <w:pStyle w:val="NormalWeb"/>
        <w:jc w:val="both"/>
        <w:rPr>
          <w:del w:id="2631" w:author="Iasmine Louise de Jesus Silva Alcântara" w:date="2026-07-30T09:58:00Z" w16du:dateUtc="2026-07-30T12:58:00Z"/>
        </w:rPr>
      </w:pPr>
      <w:del w:id="2632" w:author="Iasmine Louise de Jesus Silva Alcântara" w:date="2026-07-30T09:58:00Z" w16du:dateUtc="2026-07-30T12:58:00Z">
        <w:r w:rsidDel="00314BBB">
          <w:rPr>
            <w:rFonts w:ascii="Arial" w:hAnsi="Arial" w:cs="Arial"/>
            <w:sz w:val="20"/>
            <w:szCs w:val="20"/>
          </w:rPr>
          <w:delText>Os investimentos estão assim compostos:</w:delText>
        </w:r>
      </w:del>
    </w:p>
    <w:tbl>
      <w:tblPr>
        <w:tblW w:w="5000" w:type="pct"/>
        <w:tblCellMar>
          <w:left w:w="0" w:type="dxa"/>
          <w:right w:w="0" w:type="dxa"/>
        </w:tblCellMar>
        <w:tblLook w:val="04A0" w:firstRow="1" w:lastRow="0" w:firstColumn="1" w:lastColumn="0" w:noHBand="0" w:noVBand="1"/>
      </w:tblPr>
      <w:tblGrid>
        <w:gridCol w:w="1218"/>
        <w:gridCol w:w="1246"/>
        <w:gridCol w:w="1787"/>
        <w:gridCol w:w="602"/>
        <w:gridCol w:w="1246"/>
        <w:gridCol w:w="1787"/>
        <w:gridCol w:w="602"/>
      </w:tblGrid>
      <w:tr w:rsidR="00037699" w:rsidDel="00314BBB" w14:paraId="63E9B785" w14:textId="2CA0ACDC">
        <w:trPr>
          <w:trHeight w:val="150"/>
          <w:del w:id="2633" w:author="Iasmine Louise de Jesus Silva Alcântara" w:date="2026-07-30T09:58:00Z"/>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9DFAA38" w14:textId="174A4683" w:rsidR="005A63E5" w:rsidDel="00314BBB" w:rsidRDefault="005A63E5">
            <w:pPr>
              <w:jc w:val="center"/>
              <w:rPr>
                <w:del w:id="2634" w:author="Iasmine Louise de Jesus Silva Alcântara" w:date="2026-07-30T09:58:00Z" w16du:dateUtc="2026-07-30T12:58:00Z"/>
                <w:rFonts w:eastAsia="Times New Roman"/>
              </w:rPr>
            </w:pPr>
            <w:del w:id="2635" w:author="Iasmine Louise de Jesus Silva Alcântara" w:date="2026-07-30T09:58:00Z" w16du:dateUtc="2026-07-30T12:58:00Z">
              <w:r w:rsidDel="00314BBB">
                <w:rPr>
                  <w:rFonts w:ascii="Arial" w:eastAsia="Times New Roman" w:hAnsi="Arial" w:cs="Arial"/>
                  <w:b/>
                  <w:bCs/>
                  <w:sz w:val="16"/>
                  <w:szCs w:val="16"/>
                </w:rPr>
                <w:delText>Descrição</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491D94C" w14:textId="1EDDAD26" w:rsidR="005A63E5" w:rsidDel="00314BBB" w:rsidRDefault="005A63E5">
            <w:pPr>
              <w:jc w:val="center"/>
              <w:rPr>
                <w:del w:id="2636" w:author="Iasmine Louise de Jesus Silva Alcântara" w:date="2026-07-30T09:58:00Z" w16du:dateUtc="2026-07-30T12:58:00Z"/>
                <w:rFonts w:eastAsia="Times New Roman"/>
              </w:rPr>
            </w:pPr>
            <w:del w:id="2637" w:author="Iasmine Louise de Jesus Silva Alcântara" w:date="2026-07-30T09:58:00Z" w16du:dateUtc="2026-07-30T12:58:00Z">
              <w:r w:rsidDel="00314BBB">
                <w:rPr>
                  <w:rFonts w:ascii="Arial" w:eastAsia="Times New Roman" w:hAnsi="Arial" w:cs="Arial"/>
                  <w:b/>
                  <w:bCs/>
                  <w:sz w:val="16"/>
                  <w:szCs w:val="16"/>
                </w:rPr>
                <w:delText>30/06/2026</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A49FFDD" w14:textId="2398812F" w:rsidR="005A63E5" w:rsidDel="00314BBB" w:rsidRDefault="005A63E5">
            <w:pPr>
              <w:jc w:val="center"/>
              <w:rPr>
                <w:del w:id="2638" w:author="Iasmine Louise de Jesus Silva Alcântara" w:date="2026-07-30T09:58:00Z" w16du:dateUtc="2026-07-30T12:58:00Z"/>
                <w:rFonts w:eastAsia="Times New Roman"/>
              </w:rPr>
            </w:pPr>
            <w:del w:id="2639" w:author="Iasmine Louise de Jesus Silva Alcântara" w:date="2026-07-30T09:58:00Z" w16du:dateUtc="2026-07-30T12:58:00Z">
              <w:r w:rsidDel="00314BBB">
                <w:rPr>
                  <w:rFonts w:ascii="Arial" w:eastAsia="Times New Roman" w:hAnsi="Arial" w:cs="Arial"/>
                  <w:b/>
                  <w:bCs/>
                  <w:sz w:val="16"/>
                  <w:szCs w:val="16"/>
                </w:rPr>
                <w:delText>31/12/2025</w:delText>
              </w:r>
            </w:del>
          </w:p>
        </w:tc>
      </w:tr>
      <w:tr w:rsidR="00037699" w:rsidDel="00314BBB" w14:paraId="2CC6F2D2" w14:textId="7362A5FC">
        <w:trPr>
          <w:trHeight w:val="150"/>
          <w:del w:id="2640" w:author="Iasmine Louise de Jesus Silva Alcântara" w:date="2026-07-30T09:58:00Z"/>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8325B49" w14:textId="2B144406" w:rsidR="005A63E5" w:rsidDel="00314BBB" w:rsidRDefault="005A63E5">
            <w:pPr>
              <w:rPr>
                <w:del w:id="2641" w:author="Iasmine Louise de Jesus Silva Alcântara" w:date="2026-07-30T09:58:00Z" w16du:dateUtc="2026-07-30T12:58:00Z"/>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E4BD8F" w14:textId="79E9CC31" w:rsidR="005A63E5" w:rsidDel="00314BBB" w:rsidRDefault="005A63E5">
            <w:pPr>
              <w:jc w:val="center"/>
              <w:rPr>
                <w:del w:id="2642" w:author="Iasmine Louise de Jesus Silva Alcântara" w:date="2026-07-30T09:58:00Z" w16du:dateUtc="2026-07-30T12:58:00Z"/>
                <w:rFonts w:eastAsia="Times New Roman"/>
              </w:rPr>
            </w:pPr>
            <w:del w:id="2643" w:author="Iasmine Louise de Jesus Silva Alcântara" w:date="2026-07-30T09:58:00Z" w16du:dateUtc="2026-07-30T12:58:00Z">
              <w:r w:rsidDel="00314BBB">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8490014" w14:textId="7B63E213" w:rsidR="005A63E5" w:rsidDel="00314BBB" w:rsidRDefault="005A63E5">
            <w:pPr>
              <w:jc w:val="center"/>
              <w:rPr>
                <w:del w:id="2644" w:author="Iasmine Louise de Jesus Silva Alcântara" w:date="2026-07-30T09:58:00Z" w16du:dateUtc="2026-07-30T12:58:00Z"/>
                <w:rFonts w:eastAsia="Times New Roman"/>
              </w:rPr>
            </w:pPr>
            <w:del w:id="2645" w:author="Iasmine Louise de Jesus Silva Alcântara" w:date="2026-07-30T09:58:00Z" w16du:dateUtc="2026-07-30T12:58:00Z">
              <w:r w:rsidDel="00314BBB">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394ACAB" w14:textId="064F5025" w:rsidR="005A63E5" w:rsidDel="00314BBB" w:rsidRDefault="005A63E5">
            <w:pPr>
              <w:jc w:val="center"/>
              <w:rPr>
                <w:del w:id="2646" w:author="Iasmine Louise de Jesus Silva Alcântara" w:date="2026-07-30T09:58:00Z" w16du:dateUtc="2026-07-30T12:58:00Z"/>
                <w:rFonts w:eastAsia="Times New Roman"/>
              </w:rPr>
            </w:pPr>
            <w:del w:id="2647" w:author="Iasmine Louise de Jesus Silva Alcântara" w:date="2026-07-30T09:58:00Z" w16du:dateUtc="2026-07-30T12:58:00Z">
              <w:r w:rsidDel="00314BBB">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9B11F2C" w14:textId="57D904DD" w:rsidR="005A63E5" w:rsidDel="00314BBB" w:rsidRDefault="005A63E5">
            <w:pPr>
              <w:jc w:val="center"/>
              <w:rPr>
                <w:del w:id="2648" w:author="Iasmine Louise de Jesus Silva Alcântara" w:date="2026-07-30T09:58:00Z" w16du:dateUtc="2026-07-30T12:58:00Z"/>
                <w:rFonts w:eastAsia="Times New Roman"/>
              </w:rPr>
            </w:pPr>
            <w:del w:id="2649" w:author="Iasmine Louise de Jesus Silva Alcântara" w:date="2026-07-30T09:58:00Z" w16du:dateUtc="2026-07-30T12:58:00Z">
              <w:r w:rsidDel="00314BBB">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B05A8FD" w14:textId="79E74510" w:rsidR="005A63E5" w:rsidDel="00314BBB" w:rsidRDefault="005A63E5">
            <w:pPr>
              <w:jc w:val="center"/>
              <w:rPr>
                <w:del w:id="2650" w:author="Iasmine Louise de Jesus Silva Alcântara" w:date="2026-07-30T09:58:00Z" w16du:dateUtc="2026-07-30T12:58:00Z"/>
                <w:rFonts w:eastAsia="Times New Roman"/>
              </w:rPr>
            </w:pPr>
            <w:del w:id="2651" w:author="Iasmine Louise de Jesus Silva Alcântara" w:date="2026-07-30T09:58:00Z" w16du:dateUtc="2026-07-30T12:58:00Z">
              <w:r w:rsidDel="00314BBB">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330A8C1" w14:textId="26F3D5ED" w:rsidR="005A63E5" w:rsidDel="00314BBB" w:rsidRDefault="005A63E5">
            <w:pPr>
              <w:jc w:val="center"/>
              <w:rPr>
                <w:del w:id="2652" w:author="Iasmine Louise de Jesus Silva Alcântara" w:date="2026-07-30T09:58:00Z" w16du:dateUtc="2026-07-30T12:58:00Z"/>
                <w:rFonts w:eastAsia="Times New Roman"/>
              </w:rPr>
            </w:pPr>
            <w:del w:id="2653" w:author="Iasmine Louise de Jesus Silva Alcântara" w:date="2026-07-30T09:58:00Z" w16du:dateUtc="2026-07-30T12:58:00Z">
              <w:r w:rsidDel="00314BBB">
                <w:rPr>
                  <w:rFonts w:ascii="Arial" w:eastAsia="Times New Roman" w:hAnsi="Arial" w:cs="Arial"/>
                  <w:b/>
                  <w:bCs/>
                  <w:sz w:val="16"/>
                  <w:szCs w:val="16"/>
                </w:rPr>
                <w:delText>Total</w:delText>
              </w:r>
            </w:del>
          </w:p>
        </w:tc>
      </w:tr>
    </w:tbl>
    <w:p w14:paraId="675E1BC2" w14:textId="08CBE9CD" w:rsidR="005A63E5" w:rsidDel="00314BBB" w:rsidRDefault="005A63E5">
      <w:pPr>
        <w:rPr>
          <w:del w:id="2654" w:author="Iasmine Louise de Jesus Silva Alcântara" w:date="2026-07-30T09:58:00Z" w16du:dateUtc="2026-07-30T12:58:00Z"/>
        </w:rPr>
      </w:pPr>
      <w:del w:id="2655" w:author="Iasmine Louise de Jesus Silva Alcântara" w:date="2026-07-30T09:58:00Z" w16du:dateUtc="2026-07-30T12:58:00Z">
        <w:r w:rsidDel="00314BBB">
          <w:delText> </w:delText>
        </w:r>
      </w:del>
    </w:p>
    <w:p w14:paraId="205BC788" w14:textId="46AB0763" w:rsidR="005A63E5" w:rsidRDefault="005A63E5">
      <w:pPr>
        <w:pStyle w:val="NormalWeb"/>
      </w:pPr>
      <w:r>
        <w:rPr>
          <w:rFonts w:ascii="Arial" w:hAnsi="Arial" w:cs="Arial"/>
          <w:b/>
          <w:bCs/>
          <w:sz w:val="20"/>
          <w:szCs w:val="20"/>
        </w:rPr>
        <w:t>1</w:t>
      </w:r>
      <w:del w:id="2656" w:author="Iasmine Louise de Jesus Silva Alcântara" w:date="2026-07-30T09:58:00Z" w16du:dateUtc="2026-07-30T12:58:00Z">
        <w:r w:rsidDel="00314BBB">
          <w:rPr>
            <w:rFonts w:ascii="Arial" w:hAnsi="Arial" w:cs="Arial"/>
            <w:b/>
            <w:bCs/>
            <w:sz w:val="20"/>
            <w:szCs w:val="20"/>
          </w:rPr>
          <w:delText>2</w:delText>
        </w:r>
      </w:del>
      <w:ins w:id="2657" w:author="Iasmine Louise de Jesus Silva Alcântara" w:date="2026-07-30T09:58:00Z" w16du:dateUtc="2026-07-30T12:58:00Z">
        <w:r w:rsidR="00314BBB">
          <w:rPr>
            <w:rFonts w:ascii="Arial" w:hAnsi="Arial" w:cs="Arial"/>
            <w:b/>
            <w:bCs/>
            <w:sz w:val="20"/>
            <w:szCs w:val="20"/>
          </w:rPr>
          <w:t>1</w:t>
        </w:r>
      </w:ins>
      <w:r>
        <w:rPr>
          <w:rFonts w:ascii="Arial" w:hAnsi="Arial" w:cs="Arial"/>
          <w:b/>
          <w:bCs/>
          <w:sz w:val="20"/>
          <w:szCs w:val="20"/>
        </w:rPr>
        <w:t>. Imobilizado de Uso</w:t>
      </w:r>
    </w:p>
    <w:p w14:paraId="7C026F04" w14:textId="3DB0980E" w:rsidR="005A63E5" w:rsidRDefault="005A63E5">
      <w:pPr>
        <w:pStyle w:val="NormalWeb"/>
        <w:jc w:val="both"/>
      </w:pPr>
      <w:r>
        <w:rPr>
          <w:rFonts w:ascii="Arial" w:hAnsi="Arial" w:cs="Arial"/>
          <w:sz w:val="20"/>
          <w:szCs w:val="20"/>
        </w:rPr>
        <w:t>Os montantes do imobilizado de uso estão assim compostos:</w:t>
      </w:r>
    </w:p>
    <w:tbl>
      <w:tblPr>
        <w:tblW w:w="5176" w:type="pct"/>
        <w:tblLayout w:type="fixed"/>
        <w:tblCellMar>
          <w:left w:w="0" w:type="dxa"/>
          <w:right w:w="0" w:type="dxa"/>
        </w:tblCellMar>
        <w:tblLook w:val="04A0" w:firstRow="1" w:lastRow="0" w:firstColumn="1" w:lastColumn="0" w:noHBand="0" w:noVBand="1"/>
        <w:tblPrChange w:id="2658" w:author="Iasmine Louise de Jesus Silva Alcântara" w:date="2026-07-30T10:00:00Z" w16du:dateUtc="2026-07-30T13:00:00Z">
          <w:tblPr>
            <w:tblW w:w="5000" w:type="pct"/>
            <w:tblCellMar>
              <w:left w:w="0" w:type="dxa"/>
              <w:right w:w="0" w:type="dxa"/>
            </w:tblCellMar>
            <w:tblLook w:val="04A0" w:firstRow="1" w:lastRow="0" w:firstColumn="1" w:lastColumn="0" w:noHBand="0" w:noVBand="1"/>
          </w:tblPr>
        </w:tblPrChange>
      </w:tblPr>
      <w:tblGrid>
        <w:gridCol w:w="1164"/>
        <w:gridCol w:w="1024"/>
        <w:gridCol w:w="1064"/>
        <w:gridCol w:w="1170"/>
        <w:gridCol w:w="1063"/>
        <w:gridCol w:w="1065"/>
        <w:gridCol w:w="1170"/>
        <w:gridCol w:w="1067"/>
        <w:tblGridChange w:id="2659">
          <w:tblGrid>
            <w:gridCol w:w="1160"/>
            <w:gridCol w:w="4"/>
            <w:gridCol w:w="952"/>
            <w:gridCol w:w="1027"/>
            <w:gridCol w:w="1132"/>
            <w:gridCol w:w="1027"/>
            <w:gridCol w:w="183"/>
            <w:gridCol w:w="844"/>
            <w:gridCol w:w="1132"/>
            <w:gridCol w:w="1027"/>
            <w:gridCol w:w="299"/>
          </w:tblGrid>
        </w:tblGridChange>
      </w:tblGrid>
      <w:tr w:rsidR="00037699" w14:paraId="2B0274E5" w14:textId="77777777" w:rsidTr="00314BBB">
        <w:trPr>
          <w:trHeight w:val="151"/>
          <w:trPrChange w:id="2660" w:author="Iasmine Louise de Jesus Silva Alcântara" w:date="2026-07-30T10:00:00Z" w16du:dateUtc="2026-07-30T13:00:00Z">
            <w:trPr>
              <w:gridAfter w:val="0"/>
              <w:trHeight w:val="150"/>
            </w:trPr>
          </w:trPrChange>
        </w:trPr>
        <w:tc>
          <w:tcPr>
            <w:tcW w:w="662" w:type="pct"/>
            <w:vMerge w:val="restart"/>
            <w:tcBorders>
              <w:top w:val="outset" w:sz="6" w:space="0" w:color="auto"/>
              <w:left w:val="outset" w:sz="6" w:space="0" w:color="auto"/>
              <w:bottom w:val="outset" w:sz="6" w:space="0" w:color="auto"/>
              <w:right w:val="outset" w:sz="6" w:space="0" w:color="auto"/>
            </w:tcBorders>
            <w:vAlign w:val="center"/>
            <w:hideMark/>
            <w:tcPrChange w:id="2661" w:author="Iasmine Louise de Jesus Silva Alcântara" w:date="2026-07-30T10:00:00Z" w16du:dateUtc="2026-07-30T13:00:00Z">
              <w:tcPr>
                <w:tcW w:w="0" w:type="auto"/>
                <w:vMerge w:val="restart"/>
                <w:tcBorders>
                  <w:top w:val="outset" w:sz="6" w:space="0" w:color="auto"/>
                  <w:left w:val="outset" w:sz="6" w:space="0" w:color="auto"/>
                  <w:bottom w:val="outset" w:sz="6" w:space="0" w:color="auto"/>
                  <w:right w:val="outset" w:sz="6" w:space="0" w:color="auto"/>
                </w:tcBorders>
                <w:vAlign w:val="center"/>
                <w:hideMark/>
              </w:tcPr>
            </w:tcPrChange>
          </w:tcPr>
          <w:p w14:paraId="0469D8A7" w14:textId="77777777" w:rsidR="005A63E5" w:rsidRDefault="005A63E5">
            <w:pPr>
              <w:jc w:val="center"/>
              <w:rPr>
                <w:rFonts w:eastAsia="Times New Roman"/>
              </w:rPr>
            </w:pPr>
            <w:r>
              <w:rPr>
                <w:rFonts w:ascii="Arial" w:eastAsia="Times New Roman" w:hAnsi="Arial" w:cs="Arial"/>
                <w:b/>
                <w:bCs/>
                <w:sz w:val="16"/>
                <w:szCs w:val="16"/>
              </w:rPr>
              <w:t>Descrição</w:t>
            </w:r>
          </w:p>
        </w:tc>
        <w:tc>
          <w:tcPr>
            <w:tcW w:w="2458" w:type="pct"/>
            <w:gridSpan w:val="4"/>
            <w:tcBorders>
              <w:top w:val="outset" w:sz="6" w:space="0" w:color="auto"/>
              <w:left w:val="outset" w:sz="6" w:space="0" w:color="auto"/>
              <w:bottom w:val="outset" w:sz="6" w:space="0" w:color="auto"/>
              <w:right w:val="outset" w:sz="6" w:space="0" w:color="auto"/>
            </w:tcBorders>
            <w:vAlign w:val="center"/>
            <w:hideMark/>
            <w:tcPrChange w:id="2662" w:author="Iasmine Louise de Jesus Silva Alcântara" w:date="2026-07-30T10:00:00Z" w16du:dateUtc="2026-07-30T13:00:00Z">
              <w:tcPr>
                <w:tcW w:w="0" w:type="auto"/>
                <w:gridSpan w:val="5"/>
                <w:tcBorders>
                  <w:top w:val="outset" w:sz="6" w:space="0" w:color="auto"/>
                  <w:left w:val="outset" w:sz="6" w:space="0" w:color="auto"/>
                  <w:bottom w:val="outset" w:sz="6" w:space="0" w:color="auto"/>
                  <w:right w:val="outset" w:sz="6" w:space="0" w:color="auto"/>
                </w:tcBorders>
                <w:vAlign w:val="center"/>
                <w:hideMark/>
              </w:tcPr>
            </w:tcPrChange>
          </w:tcPr>
          <w:p w14:paraId="6BA93D3B" w14:textId="77777777" w:rsidR="005A63E5" w:rsidRDefault="005A63E5">
            <w:pPr>
              <w:jc w:val="center"/>
              <w:rPr>
                <w:rFonts w:eastAsia="Times New Roman"/>
              </w:rPr>
            </w:pPr>
            <w:r>
              <w:rPr>
                <w:rFonts w:ascii="Arial" w:eastAsia="Times New Roman" w:hAnsi="Arial" w:cs="Arial"/>
                <w:b/>
                <w:bCs/>
                <w:sz w:val="16"/>
                <w:szCs w:val="16"/>
              </w:rPr>
              <w:t>30/06/2026</w:t>
            </w:r>
          </w:p>
        </w:tc>
        <w:tc>
          <w:tcPr>
            <w:tcW w:w="1879" w:type="pct"/>
            <w:gridSpan w:val="3"/>
            <w:tcBorders>
              <w:top w:val="outset" w:sz="6" w:space="0" w:color="auto"/>
              <w:left w:val="outset" w:sz="6" w:space="0" w:color="auto"/>
              <w:bottom w:val="outset" w:sz="6" w:space="0" w:color="auto"/>
              <w:right w:val="outset" w:sz="6" w:space="0" w:color="auto"/>
            </w:tcBorders>
            <w:vAlign w:val="center"/>
            <w:hideMark/>
            <w:tcPrChange w:id="2663" w:author="Iasmine Louise de Jesus Silva Alcântara" w:date="2026-07-30T10:00:00Z" w16du:dateUtc="2026-07-30T13:00: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569EF3F9"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1E0F1D9B" w14:textId="77777777" w:rsidTr="00314BBB">
        <w:trPr>
          <w:trHeight w:val="151"/>
          <w:trPrChange w:id="2664" w:author="Iasmine Louise de Jesus Silva Alcântara" w:date="2026-07-30T10:00:00Z" w16du:dateUtc="2026-07-30T13:00:00Z">
            <w:trPr>
              <w:gridAfter w:val="0"/>
              <w:trHeight w:val="150"/>
            </w:trPr>
          </w:trPrChange>
        </w:trPr>
        <w:tc>
          <w:tcPr>
            <w:tcW w:w="662" w:type="pct"/>
            <w:vMerge/>
            <w:tcBorders>
              <w:top w:val="outset" w:sz="6" w:space="0" w:color="auto"/>
              <w:left w:val="outset" w:sz="6" w:space="0" w:color="auto"/>
              <w:bottom w:val="outset" w:sz="6" w:space="0" w:color="auto"/>
              <w:right w:val="outset" w:sz="6" w:space="0" w:color="auto"/>
            </w:tcBorders>
            <w:vAlign w:val="center"/>
            <w:hideMark/>
            <w:tcPrChange w:id="2665" w:author="Iasmine Louise de Jesus Silva Alcântara" w:date="2026-07-30T10:00:00Z" w16du:dateUtc="2026-07-30T13:00:00Z">
              <w:tcPr>
                <w:tcW w:w="0" w:type="auto"/>
                <w:vMerge/>
                <w:tcBorders>
                  <w:top w:val="outset" w:sz="6" w:space="0" w:color="auto"/>
                  <w:left w:val="outset" w:sz="6" w:space="0" w:color="auto"/>
                  <w:bottom w:val="outset" w:sz="6" w:space="0" w:color="auto"/>
                  <w:right w:val="outset" w:sz="6" w:space="0" w:color="auto"/>
                </w:tcBorders>
                <w:vAlign w:val="center"/>
                <w:hideMark/>
              </w:tcPr>
            </w:tcPrChange>
          </w:tcPr>
          <w:p w14:paraId="184B3C14" w14:textId="77777777" w:rsidR="005A63E5" w:rsidRDefault="005A63E5">
            <w:pPr>
              <w:rPr>
                <w:rFonts w:eastAsia="Times New Roman"/>
              </w:rPr>
            </w:pPr>
          </w:p>
        </w:tc>
        <w:tc>
          <w:tcPr>
            <w:tcW w:w="582" w:type="pct"/>
            <w:tcBorders>
              <w:top w:val="outset" w:sz="6" w:space="0" w:color="auto"/>
              <w:left w:val="outset" w:sz="6" w:space="0" w:color="auto"/>
              <w:bottom w:val="outset" w:sz="6" w:space="0" w:color="auto"/>
              <w:right w:val="outset" w:sz="6" w:space="0" w:color="auto"/>
            </w:tcBorders>
            <w:vAlign w:val="center"/>
            <w:hideMark/>
            <w:tcPrChange w:id="2666"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94C784D" w14:textId="77777777" w:rsidR="005A63E5" w:rsidRDefault="005A63E5">
            <w:pPr>
              <w:jc w:val="center"/>
              <w:rPr>
                <w:rFonts w:eastAsia="Times New Roman"/>
              </w:rPr>
            </w:pPr>
            <w:r>
              <w:rPr>
                <w:rFonts w:ascii="Arial" w:eastAsia="Times New Roman" w:hAnsi="Arial" w:cs="Arial"/>
                <w:b/>
                <w:bCs/>
                <w:sz w:val="16"/>
                <w:szCs w:val="16"/>
              </w:rPr>
              <w:t>Taxa de Depreciação</w:t>
            </w:r>
          </w:p>
        </w:tc>
        <w:tc>
          <w:tcPr>
            <w:tcW w:w="605" w:type="pct"/>
            <w:tcBorders>
              <w:top w:val="outset" w:sz="6" w:space="0" w:color="auto"/>
              <w:left w:val="outset" w:sz="6" w:space="0" w:color="auto"/>
              <w:bottom w:val="outset" w:sz="6" w:space="0" w:color="auto"/>
              <w:right w:val="outset" w:sz="6" w:space="0" w:color="auto"/>
            </w:tcBorders>
            <w:vAlign w:val="center"/>
            <w:hideMark/>
            <w:tcPrChange w:id="266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AFDBD2" w14:textId="77777777" w:rsidR="005A63E5" w:rsidRDefault="005A63E5">
            <w:pPr>
              <w:jc w:val="center"/>
              <w:rPr>
                <w:rFonts w:eastAsia="Times New Roman"/>
              </w:rPr>
            </w:pPr>
            <w:r>
              <w:rPr>
                <w:rFonts w:ascii="Arial" w:eastAsia="Times New Roman" w:hAnsi="Arial" w:cs="Arial"/>
                <w:b/>
                <w:bCs/>
                <w:sz w:val="16"/>
                <w:szCs w:val="16"/>
              </w:rPr>
              <w:t>Custo</w:t>
            </w:r>
          </w:p>
        </w:tc>
        <w:tc>
          <w:tcPr>
            <w:tcW w:w="666" w:type="pct"/>
            <w:tcBorders>
              <w:top w:val="outset" w:sz="6" w:space="0" w:color="auto"/>
              <w:left w:val="outset" w:sz="6" w:space="0" w:color="auto"/>
              <w:bottom w:val="outset" w:sz="6" w:space="0" w:color="auto"/>
              <w:right w:val="outset" w:sz="6" w:space="0" w:color="auto"/>
            </w:tcBorders>
            <w:vAlign w:val="center"/>
            <w:hideMark/>
            <w:tcPrChange w:id="2668"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90C374" w14:textId="77777777" w:rsidR="005A63E5" w:rsidRDefault="005A63E5">
            <w:pPr>
              <w:jc w:val="center"/>
              <w:rPr>
                <w:rFonts w:eastAsia="Times New Roman"/>
              </w:rPr>
            </w:pPr>
            <w:r>
              <w:rPr>
                <w:rFonts w:ascii="Arial" w:eastAsia="Times New Roman" w:hAnsi="Arial" w:cs="Arial"/>
                <w:b/>
                <w:bCs/>
                <w:sz w:val="16"/>
                <w:szCs w:val="16"/>
              </w:rPr>
              <w:t>Depreciação Acumulada</w:t>
            </w:r>
          </w:p>
        </w:tc>
        <w:tc>
          <w:tcPr>
            <w:tcW w:w="605" w:type="pct"/>
            <w:tcBorders>
              <w:top w:val="outset" w:sz="6" w:space="0" w:color="auto"/>
              <w:left w:val="outset" w:sz="6" w:space="0" w:color="auto"/>
              <w:bottom w:val="outset" w:sz="6" w:space="0" w:color="auto"/>
              <w:right w:val="outset" w:sz="6" w:space="0" w:color="auto"/>
            </w:tcBorders>
            <w:vAlign w:val="center"/>
            <w:hideMark/>
            <w:tcPrChange w:id="2669"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AA733DF" w14:textId="77777777" w:rsidR="005A63E5" w:rsidRDefault="005A63E5">
            <w:pPr>
              <w:jc w:val="center"/>
              <w:rPr>
                <w:rFonts w:eastAsia="Times New Roman"/>
              </w:rPr>
            </w:pPr>
            <w:r>
              <w:rPr>
                <w:rFonts w:ascii="Arial" w:eastAsia="Times New Roman" w:hAnsi="Arial" w:cs="Arial"/>
                <w:b/>
                <w:bCs/>
                <w:sz w:val="16"/>
                <w:szCs w:val="16"/>
              </w:rPr>
              <w:t>Total</w:t>
            </w:r>
          </w:p>
        </w:tc>
        <w:tc>
          <w:tcPr>
            <w:tcW w:w="606" w:type="pct"/>
            <w:tcBorders>
              <w:top w:val="outset" w:sz="6" w:space="0" w:color="auto"/>
              <w:left w:val="outset" w:sz="6" w:space="0" w:color="auto"/>
              <w:bottom w:val="outset" w:sz="6" w:space="0" w:color="auto"/>
              <w:right w:val="outset" w:sz="6" w:space="0" w:color="auto"/>
            </w:tcBorders>
            <w:vAlign w:val="center"/>
            <w:hideMark/>
            <w:tcPrChange w:id="2670"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7DE014" w14:textId="77777777" w:rsidR="005A63E5" w:rsidRDefault="005A63E5">
            <w:pPr>
              <w:jc w:val="center"/>
              <w:rPr>
                <w:rFonts w:eastAsia="Times New Roman"/>
              </w:rPr>
            </w:pPr>
            <w:r>
              <w:rPr>
                <w:rFonts w:ascii="Arial" w:eastAsia="Times New Roman" w:hAnsi="Arial" w:cs="Arial"/>
                <w:b/>
                <w:bCs/>
                <w:sz w:val="16"/>
                <w:szCs w:val="16"/>
              </w:rPr>
              <w:t>Custo</w:t>
            </w:r>
          </w:p>
        </w:tc>
        <w:tc>
          <w:tcPr>
            <w:tcW w:w="666" w:type="pct"/>
            <w:tcBorders>
              <w:top w:val="outset" w:sz="6" w:space="0" w:color="auto"/>
              <w:left w:val="outset" w:sz="6" w:space="0" w:color="auto"/>
              <w:bottom w:val="outset" w:sz="6" w:space="0" w:color="auto"/>
              <w:right w:val="outset" w:sz="6" w:space="0" w:color="auto"/>
            </w:tcBorders>
            <w:vAlign w:val="center"/>
            <w:hideMark/>
            <w:tcPrChange w:id="2671"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0A58F4" w14:textId="77777777" w:rsidR="005A63E5" w:rsidRDefault="005A63E5">
            <w:pPr>
              <w:jc w:val="center"/>
              <w:rPr>
                <w:rFonts w:eastAsia="Times New Roman"/>
              </w:rPr>
            </w:pPr>
            <w:r>
              <w:rPr>
                <w:rFonts w:ascii="Arial" w:eastAsia="Times New Roman" w:hAnsi="Arial" w:cs="Arial"/>
                <w:b/>
                <w:bCs/>
                <w:sz w:val="16"/>
                <w:szCs w:val="16"/>
              </w:rPr>
              <w:t>Depreciação Acumulada</w:t>
            </w:r>
          </w:p>
        </w:tc>
        <w:tc>
          <w:tcPr>
            <w:tcW w:w="606" w:type="pct"/>
            <w:tcBorders>
              <w:top w:val="outset" w:sz="6" w:space="0" w:color="auto"/>
              <w:left w:val="outset" w:sz="6" w:space="0" w:color="auto"/>
              <w:bottom w:val="outset" w:sz="6" w:space="0" w:color="auto"/>
              <w:right w:val="outset" w:sz="6" w:space="0" w:color="auto"/>
            </w:tcBorders>
            <w:vAlign w:val="center"/>
            <w:hideMark/>
            <w:tcPrChange w:id="267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033B85"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453CA518" w14:textId="77777777" w:rsidTr="00314BBB">
        <w:trPr>
          <w:trHeight w:val="151"/>
          <w:trPrChange w:id="2673"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67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4EF974E" w14:textId="77777777" w:rsidR="005A63E5" w:rsidRDefault="005A63E5">
            <w:pPr>
              <w:rPr>
                <w:rFonts w:eastAsia="Times New Roman"/>
              </w:rPr>
            </w:pPr>
            <w:r>
              <w:rPr>
                <w:rFonts w:ascii="Arial" w:eastAsia="Times New Roman" w:hAnsi="Arial" w:cs="Arial"/>
                <w:sz w:val="16"/>
                <w:szCs w:val="16"/>
              </w:rPr>
              <w:t>Móveis e Equipamentos em Estoque</w:t>
            </w:r>
          </w:p>
        </w:tc>
        <w:tc>
          <w:tcPr>
            <w:tcW w:w="582" w:type="pct"/>
            <w:tcBorders>
              <w:top w:val="outset" w:sz="6" w:space="0" w:color="auto"/>
              <w:left w:val="outset" w:sz="6" w:space="0" w:color="auto"/>
              <w:bottom w:val="outset" w:sz="6" w:space="0" w:color="auto"/>
              <w:right w:val="outset" w:sz="6" w:space="0" w:color="auto"/>
            </w:tcBorders>
            <w:vAlign w:val="center"/>
            <w:hideMark/>
            <w:tcPrChange w:id="2675"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8C5691" w14:textId="77777777" w:rsidR="005A63E5" w:rsidRDefault="005A63E5">
            <w:pPr>
              <w:jc w:val="right"/>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676"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E1BA3D" w14:textId="77777777" w:rsidR="005A63E5" w:rsidRDefault="005A63E5">
            <w:pPr>
              <w:jc w:val="right"/>
              <w:rPr>
                <w:rFonts w:eastAsia="Times New Roman"/>
              </w:rPr>
            </w:pPr>
            <w:r>
              <w:rPr>
                <w:rFonts w:ascii="Arial" w:eastAsia="Times New Roman" w:hAnsi="Arial" w:cs="Arial"/>
                <w:sz w:val="16"/>
                <w:szCs w:val="16"/>
              </w:rPr>
              <w:t>169.161,05</w:t>
            </w:r>
          </w:p>
        </w:tc>
        <w:tc>
          <w:tcPr>
            <w:tcW w:w="666" w:type="pct"/>
            <w:tcBorders>
              <w:top w:val="outset" w:sz="6" w:space="0" w:color="auto"/>
              <w:left w:val="outset" w:sz="6" w:space="0" w:color="auto"/>
              <w:bottom w:val="outset" w:sz="6" w:space="0" w:color="auto"/>
              <w:right w:val="outset" w:sz="6" w:space="0" w:color="auto"/>
            </w:tcBorders>
            <w:vAlign w:val="center"/>
            <w:hideMark/>
            <w:tcPrChange w:id="267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EB28D87" w14:textId="77777777" w:rsidR="005A63E5" w:rsidRDefault="005A63E5">
            <w:pPr>
              <w:jc w:val="right"/>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678"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EC45F1" w14:textId="77777777" w:rsidR="005A63E5" w:rsidRDefault="005A63E5">
            <w:pPr>
              <w:jc w:val="right"/>
              <w:rPr>
                <w:rFonts w:eastAsia="Times New Roman"/>
              </w:rPr>
            </w:pPr>
            <w:r>
              <w:rPr>
                <w:rFonts w:ascii="Arial" w:eastAsia="Times New Roman" w:hAnsi="Arial" w:cs="Arial"/>
                <w:sz w:val="16"/>
                <w:szCs w:val="16"/>
              </w:rPr>
              <w:t>169.161,05</w:t>
            </w:r>
          </w:p>
        </w:tc>
        <w:tc>
          <w:tcPr>
            <w:tcW w:w="606" w:type="pct"/>
            <w:tcBorders>
              <w:top w:val="outset" w:sz="6" w:space="0" w:color="auto"/>
              <w:left w:val="outset" w:sz="6" w:space="0" w:color="auto"/>
              <w:bottom w:val="outset" w:sz="6" w:space="0" w:color="auto"/>
              <w:right w:val="outset" w:sz="6" w:space="0" w:color="auto"/>
            </w:tcBorders>
            <w:vAlign w:val="center"/>
            <w:hideMark/>
            <w:tcPrChange w:id="2679"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D43F67C" w14:textId="77777777" w:rsidR="005A63E5" w:rsidRDefault="005A63E5">
            <w:pPr>
              <w:jc w:val="right"/>
              <w:rPr>
                <w:rFonts w:eastAsia="Times New Roman"/>
              </w:rPr>
            </w:pPr>
            <w:r>
              <w:rPr>
                <w:rFonts w:ascii="Arial" w:eastAsia="Times New Roman" w:hAnsi="Arial" w:cs="Arial"/>
                <w:sz w:val="16"/>
                <w:szCs w:val="16"/>
              </w:rPr>
              <w:t>223.720,60</w:t>
            </w:r>
          </w:p>
        </w:tc>
        <w:tc>
          <w:tcPr>
            <w:tcW w:w="666" w:type="pct"/>
            <w:tcBorders>
              <w:top w:val="outset" w:sz="6" w:space="0" w:color="auto"/>
              <w:left w:val="outset" w:sz="6" w:space="0" w:color="auto"/>
              <w:bottom w:val="outset" w:sz="6" w:space="0" w:color="auto"/>
              <w:right w:val="outset" w:sz="6" w:space="0" w:color="auto"/>
            </w:tcBorders>
            <w:vAlign w:val="center"/>
            <w:hideMark/>
            <w:tcPrChange w:id="2680"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53B4EA" w14:textId="77777777" w:rsidR="005A63E5" w:rsidRDefault="005A63E5">
            <w:pPr>
              <w:jc w:val="right"/>
              <w:rPr>
                <w:rFonts w:eastAsia="Times New Roman"/>
              </w:rPr>
            </w:pPr>
            <w:r>
              <w:rPr>
                <w:rFonts w:ascii="Arial" w:eastAsia="Times New Roman" w:hAnsi="Arial" w:cs="Arial"/>
                <w:sz w:val="16"/>
                <w:szCs w:val="16"/>
              </w:rPr>
              <w:t> </w:t>
            </w:r>
          </w:p>
        </w:tc>
        <w:tc>
          <w:tcPr>
            <w:tcW w:w="606" w:type="pct"/>
            <w:tcBorders>
              <w:top w:val="outset" w:sz="6" w:space="0" w:color="auto"/>
              <w:left w:val="outset" w:sz="6" w:space="0" w:color="auto"/>
              <w:bottom w:val="outset" w:sz="6" w:space="0" w:color="auto"/>
              <w:right w:val="outset" w:sz="6" w:space="0" w:color="auto"/>
            </w:tcBorders>
            <w:vAlign w:val="center"/>
            <w:hideMark/>
            <w:tcPrChange w:id="2681"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501B85" w14:textId="77777777" w:rsidR="005A63E5" w:rsidRDefault="005A63E5">
            <w:pPr>
              <w:jc w:val="right"/>
              <w:rPr>
                <w:rFonts w:eastAsia="Times New Roman"/>
              </w:rPr>
            </w:pPr>
            <w:r>
              <w:rPr>
                <w:rFonts w:ascii="Arial" w:eastAsia="Times New Roman" w:hAnsi="Arial" w:cs="Arial"/>
                <w:sz w:val="16"/>
                <w:szCs w:val="16"/>
              </w:rPr>
              <w:t>223.720,60</w:t>
            </w:r>
          </w:p>
        </w:tc>
      </w:tr>
      <w:tr w:rsidR="00037699" w14:paraId="00460792" w14:textId="77777777" w:rsidTr="00314BBB">
        <w:trPr>
          <w:trHeight w:val="151"/>
          <w:trPrChange w:id="2682"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68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966A27" w14:textId="77777777" w:rsidR="005A63E5" w:rsidRDefault="005A63E5">
            <w:pPr>
              <w:rPr>
                <w:rFonts w:eastAsia="Times New Roman"/>
              </w:rPr>
            </w:pPr>
            <w:r>
              <w:rPr>
                <w:rFonts w:ascii="Arial" w:eastAsia="Times New Roman" w:hAnsi="Arial" w:cs="Arial"/>
                <w:sz w:val="16"/>
                <w:szCs w:val="16"/>
              </w:rPr>
              <w:t>Imobilizado em Curso (a)</w:t>
            </w:r>
          </w:p>
        </w:tc>
        <w:tc>
          <w:tcPr>
            <w:tcW w:w="582" w:type="pct"/>
            <w:tcBorders>
              <w:top w:val="outset" w:sz="6" w:space="0" w:color="auto"/>
              <w:left w:val="outset" w:sz="6" w:space="0" w:color="auto"/>
              <w:bottom w:val="outset" w:sz="6" w:space="0" w:color="auto"/>
              <w:right w:val="outset" w:sz="6" w:space="0" w:color="auto"/>
            </w:tcBorders>
            <w:vAlign w:val="center"/>
            <w:hideMark/>
            <w:tcPrChange w:id="2684"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732B3E" w14:textId="77777777" w:rsidR="005A63E5" w:rsidRDefault="005A63E5">
            <w:pPr>
              <w:jc w:val="right"/>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685"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4EB188" w14:textId="77777777" w:rsidR="005A63E5" w:rsidRDefault="005A63E5">
            <w:pPr>
              <w:jc w:val="right"/>
              <w:rPr>
                <w:rFonts w:eastAsia="Times New Roman"/>
              </w:rPr>
            </w:pPr>
            <w:r>
              <w:rPr>
                <w:rFonts w:ascii="Arial" w:eastAsia="Times New Roman" w:hAnsi="Arial" w:cs="Arial"/>
                <w:sz w:val="16"/>
                <w:szCs w:val="16"/>
              </w:rPr>
              <w:t>953.793,27</w:t>
            </w:r>
          </w:p>
        </w:tc>
        <w:tc>
          <w:tcPr>
            <w:tcW w:w="666" w:type="pct"/>
            <w:tcBorders>
              <w:top w:val="outset" w:sz="6" w:space="0" w:color="auto"/>
              <w:left w:val="outset" w:sz="6" w:space="0" w:color="auto"/>
              <w:bottom w:val="outset" w:sz="6" w:space="0" w:color="auto"/>
              <w:right w:val="outset" w:sz="6" w:space="0" w:color="auto"/>
            </w:tcBorders>
            <w:vAlign w:val="center"/>
            <w:hideMark/>
            <w:tcPrChange w:id="2686"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FD773E" w14:textId="77777777" w:rsidR="005A63E5" w:rsidRDefault="005A63E5">
            <w:pPr>
              <w:jc w:val="right"/>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68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D427EA" w14:textId="77777777" w:rsidR="005A63E5" w:rsidRDefault="005A63E5">
            <w:pPr>
              <w:jc w:val="right"/>
              <w:rPr>
                <w:rFonts w:eastAsia="Times New Roman"/>
              </w:rPr>
            </w:pPr>
            <w:r>
              <w:rPr>
                <w:rFonts w:ascii="Arial" w:eastAsia="Times New Roman" w:hAnsi="Arial" w:cs="Arial"/>
                <w:sz w:val="16"/>
                <w:szCs w:val="16"/>
              </w:rPr>
              <w:t>953.793,27</w:t>
            </w:r>
          </w:p>
        </w:tc>
        <w:tc>
          <w:tcPr>
            <w:tcW w:w="606" w:type="pct"/>
            <w:tcBorders>
              <w:top w:val="outset" w:sz="6" w:space="0" w:color="auto"/>
              <w:left w:val="outset" w:sz="6" w:space="0" w:color="auto"/>
              <w:bottom w:val="outset" w:sz="6" w:space="0" w:color="auto"/>
              <w:right w:val="outset" w:sz="6" w:space="0" w:color="auto"/>
            </w:tcBorders>
            <w:vAlign w:val="center"/>
            <w:hideMark/>
            <w:tcPrChange w:id="2688"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10C2428" w14:textId="77777777" w:rsidR="005A63E5" w:rsidRDefault="005A63E5">
            <w:pPr>
              <w:jc w:val="right"/>
              <w:rPr>
                <w:rFonts w:eastAsia="Times New Roman"/>
              </w:rPr>
            </w:pPr>
            <w:r>
              <w:rPr>
                <w:rFonts w:ascii="Arial" w:eastAsia="Times New Roman" w:hAnsi="Arial" w:cs="Arial"/>
                <w:sz w:val="16"/>
                <w:szCs w:val="16"/>
              </w:rPr>
              <w:t>508.909,24</w:t>
            </w:r>
          </w:p>
        </w:tc>
        <w:tc>
          <w:tcPr>
            <w:tcW w:w="666" w:type="pct"/>
            <w:tcBorders>
              <w:top w:val="outset" w:sz="6" w:space="0" w:color="auto"/>
              <w:left w:val="outset" w:sz="6" w:space="0" w:color="auto"/>
              <w:bottom w:val="outset" w:sz="6" w:space="0" w:color="auto"/>
              <w:right w:val="outset" w:sz="6" w:space="0" w:color="auto"/>
            </w:tcBorders>
            <w:vAlign w:val="center"/>
            <w:hideMark/>
            <w:tcPrChange w:id="2689"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D3FECD" w14:textId="77777777" w:rsidR="005A63E5" w:rsidRDefault="005A63E5">
            <w:pPr>
              <w:jc w:val="right"/>
              <w:rPr>
                <w:rFonts w:eastAsia="Times New Roman"/>
              </w:rPr>
            </w:pPr>
            <w:r>
              <w:rPr>
                <w:rFonts w:ascii="Arial" w:eastAsia="Times New Roman" w:hAnsi="Arial" w:cs="Arial"/>
                <w:sz w:val="16"/>
                <w:szCs w:val="16"/>
              </w:rPr>
              <w:t> </w:t>
            </w:r>
          </w:p>
        </w:tc>
        <w:tc>
          <w:tcPr>
            <w:tcW w:w="606" w:type="pct"/>
            <w:tcBorders>
              <w:top w:val="outset" w:sz="6" w:space="0" w:color="auto"/>
              <w:left w:val="outset" w:sz="6" w:space="0" w:color="auto"/>
              <w:bottom w:val="outset" w:sz="6" w:space="0" w:color="auto"/>
              <w:right w:val="outset" w:sz="6" w:space="0" w:color="auto"/>
            </w:tcBorders>
            <w:vAlign w:val="center"/>
            <w:hideMark/>
            <w:tcPrChange w:id="2690"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E2EA5F" w14:textId="77777777" w:rsidR="005A63E5" w:rsidRDefault="005A63E5">
            <w:pPr>
              <w:jc w:val="right"/>
              <w:rPr>
                <w:rFonts w:eastAsia="Times New Roman"/>
              </w:rPr>
            </w:pPr>
            <w:r>
              <w:rPr>
                <w:rFonts w:ascii="Arial" w:eastAsia="Times New Roman" w:hAnsi="Arial" w:cs="Arial"/>
                <w:sz w:val="16"/>
                <w:szCs w:val="16"/>
              </w:rPr>
              <w:t>508.909,24</w:t>
            </w:r>
          </w:p>
        </w:tc>
      </w:tr>
      <w:tr w:rsidR="00037699" w14:paraId="5F416AB8" w14:textId="77777777" w:rsidTr="00314BBB">
        <w:trPr>
          <w:trHeight w:val="151"/>
          <w:trPrChange w:id="2691"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69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9D2357" w14:textId="77777777" w:rsidR="005A63E5" w:rsidRDefault="005A63E5">
            <w:pPr>
              <w:rPr>
                <w:rFonts w:eastAsia="Times New Roman"/>
              </w:rPr>
            </w:pPr>
            <w:r>
              <w:rPr>
                <w:rFonts w:ascii="Arial" w:eastAsia="Times New Roman" w:hAnsi="Arial" w:cs="Arial"/>
                <w:sz w:val="16"/>
                <w:szCs w:val="16"/>
              </w:rPr>
              <w:t>Terrenos</w:t>
            </w:r>
          </w:p>
        </w:tc>
        <w:tc>
          <w:tcPr>
            <w:tcW w:w="582" w:type="pct"/>
            <w:tcBorders>
              <w:top w:val="outset" w:sz="6" w:space="0" w:color="auto"/>
              <w:left w:val="outset" w:sz="6" w:space="0" w:color="auto"/>
              <w:bottom w:val="outset" w:sz="6" w:space="0" w:color="auto"/>
              <w:right w:val="outset" w:sz="6" w:space="0" w:color="auto"/>
            </w:tcBorders>
            <w:vAlign w:val="center"/>
            <w:hideMark/>
            <w:tcPrChange w:id="2693"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617608" w14:textId="77777777" w:rsidR="005A63E5" w:rsidRDefault="005A63E5">
            <w:pPr>
              <w:jc w:val="right"/>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69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1F9E64F" w14:textId="77777777" w:rsidR="005A63E5" w:rsidRDefault="005A63E5">
            <w:pPr>
              <w:jc w:val="right"/>
              <w:rPr>
                <w:rFonts w:eastAsia="Times New Roman"/>
              </w:rPr>
            </w:pPr>
            <w:r>
              <w:rPr>
                <w:rFonts w:ascii="Arial" w:eastAsia="Times New Roman" w:hAnsi="Arial" w:cs="Arial"/>
                <w:sz w:val="16"/>
                <w:szCs w:val="16"/>
              </w:rPr>
              <w:t>39.000,00</w:t>
            </w:r>
          </w:p>
        </w:tc>
        <w:tc>
          <w:tcPr>
            <w:tcW w:w="666" w:type="pct"/>
            <w:tcBorders>
              <w:top w:val="outset" w:sz="6" w:space="0" w:color="auto"/>
              <w:left w:val="outset" w:sz="6" w:space="0" w:color="auto"/>
              <w:bottom w:val="outset" w:sz="6" w:space="0" w:color="auto"/>
              <w:right w:val="outset" w:sz="6" w:space="0" w:color="auto"/>
            </w:tcBorders>
            <w:vAlign w:val="center"/>
            <w:hideMark/>
            <w:tcPrChange w:id="2695"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0522BD" w14:textId="77777777" w:rsidR="005A63E5" w:rsidRDefault="005A63E5">
            <w:pPr>
              <w:jc w:val="right"/>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696"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1295CA" w14:textId="77777777" w:rsidR="005A63E5" w:rsidRDefault="005A63E5">
            <w:pPr>
              <w:jc w:val="right"/>
              <w:rPr>
                <w:rFonts w:eastAsia="Times New Roman"/>
              </w:rPr>
            </w:pPr>
            <w:r>
              <w:rPr>
                <w:rFonts w:ascii="Arial" w:eastAsia="Times New Roman" w:hAnsi="Arial" w:cs="Arial"/>
                <w:sz w:val="16"/>
                <w:szCs w:val="16"/>
              </w:rPr>
              <w:t>39.000,00</w:t>
            </w:r>
          </w:p>
        </w:tc>
        <w:tc>
          <w:tcPr>
            <w:tcW w:w="606" w:type="pct"/>
            <w:tcBorders>
              <w:top w:val="outset" w:sz="6" w:space="0" w:color="auto"/>
              <w:left w:val="outset" w:sz="6" w:space="0" w:color="auto"/>
              <w:bottom w:val="outset" w:sz="6" w:space="0" w:color="auto"/>
              <w:right w:val="outset" w:sz="6" w:space="0" w:color="auto"/>
            </w:tcBorders>
            <w:vAlign w:val="center"/>
            <w:hideMark/>
            <w:tcPrChange w:id="2697"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7092ACB" w14:textId="77777777" w:rsidR="005A63E5" w:rsidRDefault="005A63E5">
            <w:pPr>
              <w:jc w:val="right"/>
              <w:rPr>
                <w:rFonts w:eastAsia="Times New Roman"/>
              </w:rPr>
            </w:pPr>
            <w:r>
              <w:rPr>
                <w:rFonts w:ascii="Arial" w:eastAsia="Times New Roman" w:hAnsi="Arial" w:cs="Arial"/>
                <w:sz w:val="16"/>
                <w:szCs w:val="16"/>
              </w:rPr>
              <w:t>39.000,00</w:t>
            </w:r>
          </w:p>
        </w:tc>
        <w:tc>
          <w:tcPr>
            <w:tcW w:w="666" w:type="pct"/>
            <w:tcBorders>
              <w:top w:val="outset" w:sz="6" w:space="0" w:color="auto"/>
              <w:left w:val="outset" w:sz="6" w:space="0" w:color="auto"/>
              <w:bottom w:val="outset" w:sz="6" w:space="0" w:color="auto"/>
              <w:right w:val="outset" w:sz="6" w:space="0" w:color="auto"/>
            </w:tcBorders>
            <w:vAlign w:val="center"/>
            <w:hideMark/>
            <w:tcPrChange w:id="2698"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5BB815E" w14:textId="77777777" w:rsidR="005A63E5" w:rsidRDefault="005A63E5">
            <w:pPr>
              <w:jc w:val="right"/>
              <w:rPr>
                <w:rFonts w:eastAsia="Times New Roman"/>
              </w:rPr>
            </w:pPr>
            <w:r>
              <w:rPr>
                <w:rFonts w:ascii="Arial" w:eastAsia="Times New Roman" w:hAnsi="Arial" w:cs="Arial"/>
                <w:sz w:val="16"/>
                <w:szCs w:val="16"/>
              </w:rPr>
              <w:t> </w:t>
            </w:r>
          </w:p>
        </w:tc>
        <w:tc>
          <w:tcPr>
            <w:tcW w:w="606" w:type="pct"/>
            <w:tcBorders>
              <w:top w:val="outset" w:sz="6" w:space="0" w:color="auto"/>
              <w:left w:val="outset" w:sz="6" w:space="0" w:color="auto"/>
              <w:bottom w:val="outset" w:sz="6" w:space="0" w:color="auto"/>
              <w:right w:val="outset" w:sz="6" w:space="0" w:color="auto"/>
            </w:tcBorders>
            <w:vAlign w:val="center"/>
            <w:hideMark/>
            <w:tcPrChange w:id="2699"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55EC1E6" w14:textId="77777777" w:rsidR="005A63E5" w:rsidRDefault="005A63E5">
            <w:pPr>
              <w:jc w:val="right"/>
              <w:rPr>
                <w:rFonts w:eastAsia="Times New Roman"/>
              </w:rPr>
            </w:pPr>
            <w:r>
              <w:rPr>
                <w:rFonts w:ascii="Arial" w:eastAsia="Times New Roman" w:hAnsi="Arial" w:cs="Arial"/>
                <w:sz w:val="16"/>
                <w:szCs w:val="16"/>
              </w:rPr>
              <w:t>39.000,00</w:t>
            </w:r>
          </w:p>
        </w:tc>
      </w:tr>
      <w:tr w:rsidR="00037699" w14:paraId="34A210B3" w14:textId="77777777" w:rsidTr="00314BBB">
        <w:trPr>
          <w:trHeight w:val="151"/>
          <w:trPrChange w:id="2700"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01"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A810B3" w14:textId="77777777" w:rsidR="005A63E5" w:rsidRDefault="005A63E5">
            <w:pPr>
              <w:rPr>
                <w:rFonts w:eastAsia="Times New Roman"/>
              </w:rPr>
            </w:pPr>
            <w:r>
              <w:rPr>
                <w:rFonts w:ascii="Arial" w:eastAsia="Times New Roman" w:hAnsi="Arial" w:cs="Arial"/>
                <w:sz w:val="16"/>
                <w:szCs w:val="16"/>
              </w:rPr>
              <w:t>Edificações</w:t>
            </w:r>
          </w:p>
        </w:tc>
        <w:tc>
          <w:tcPr>
            <w:tcW w:w="582" w:type="pct"/>
            <w:tcBorders>
              <w:top w:val="outset" w:sz="6" w:space="0" w:color="auto"/>
              <w:left w:val="outset" w:sz="6" w:space="0" w:color="auto"/>
              <w:bottom w:val="outset" w:sz="6" w:space="0" w:color="auto"/>
              <w:right w:val="outset" w:sz="6" w:space="0" w:color="auto"/>
            </w:tcBorders>
            <w:vAlign w:val="center"/>
            <w:hideMark/>
            <w:tcPrChange w:id="2702"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958689" w14:textId="77777777" w:rsidR="005A63E5" w:rsidRDefault="005A63E5">
            <w:pPr>
              <w:jc w:val="center"/>
              <w:rPr>
                <w:rFonts w:eastAsia="Times New Roman"/>
              </w:rPr>
            </w:pPr>
            <w:r>
              <w:rPr>
                <w:rFonts w:ascii="Arial" w:eastAsia="Times New Roman" w:hAnsi="Arial" w:cs="Arial"/>
                <w:sz w:val="16"/>
                <w:szCs w:val="16"/>
              </w:rPr>
              <w:t>4%</w:t>
            </w:r>
          </w:p>
        </w:tc>
        <w:tc>
          <w:tcPr>
            <w:tcW w:w="605" w:type="pct"/>
            <w:tcBorders>
              <w:top w:val="outset" w:sz="6" w:space="0" w:color="auto"/>
              <w:left w:val="outset" w:sz="6" w:space="0" w:color="auto"/>
              <w:bottom w:val="outset" w:sz="6" w:space="0" w:color="auto"/>
              <w:right w:val="outset" w:sz="6" w:space="0" w:color="auto"/>
            </w:tcBorders>
            <w:vAlign w:val="center"/>
            <w:hideMark/>
            <w:tcPrChange w:id="270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856F1A3" w14:textId="77777777" w:rsidR="005A63E5" w:rsidRDefault="005A63E5">
            <w:pPr>
              <w:jc w:val="right"/>
              <w:rPr>
                <w:rFonts w:eastAsia="Times New Roman"/>
              </w:rPr>
            </w:pPr>
            <w:r>
              <w:rPr>
                <w:rFonts w:ascii="Arial" w:eastAsia="Times New Roman" w:hAnsi="Arial" w:cs="Arial"/>
                <w:sz w:val="16"/>
                <w:szCs w:val="16"/>
              </w:rPr>
              <w:t>1.100.565,85</w:t>
            </w:r>
          </w:p>
        </w:tc>
        <w:tc>
          <w:tcPr>
            <w:tcW w:w="666" w:type="pct"/>
            <w:tcBorders>
              <w:top w:val="outset" w:sz="6" w:space="0" w:color="auto"/>
              <w:left w:val="outset" w:sz="6" w:space="0" w:color="auto"/>
              <w:bottom w:val="outset" w:sz="6" w:space="0" w:color="auto"/>
              <w:right w:val="outset" w:sz="6" w:space="0" w:color="auto"/>
            </w:tcBorders>
            <w:vAlign w:val="center"/>
            <w:hideMark/>
            <w:tcPrChange w:id="270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A80D912" w14:textId="77777777" w:rsidR="005A63E5" w:rsidRDefault="005A63E5">
            <w:pPr>
              <w:jc w:val="right"/>
              <w:rPr>
                <w:rFonts w:eastAsia="Times New Roman"/>
              </w:rPr>
            </w:pPr>
            <w:r>
              <w:rPr>
                <w:rFonts w:ascii="Arial" w:eastAsia="Times New Roman" w:hAnsi="Arial" w:cs="Arial"/>
                <w:sz w:val="16"/>
                <w:szCs w:val="16"/>
              </w:rPr>
              <w:t>(667.801,72)</w:t>
            </w:r>
          </w:p>
        </w:tc>
        <w:tc>
          <w:tcPr>
            <w:tcW w:w="605" w:type="pct"/>
            <w:tcBorders>
              <w:top w:val="outset" w:sz="6" w:space="0" w:color="auto"/>
              <w:left w:val="outset" w:sz="6" w:space="0" w:color="auto"/>
              <w:bottom w:val="outset" w:sz="6" w:space="0" w:color="auto"/>
              <w:right w:val="outset" w:sz="6" w:space="0" w:color="auto"/>
            </w:tcBorders>
            <w:vAlign w:val="center"/>
            <w:hideMark/>
            <w:tcPrChange w:id="2705"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C148617" w14:textId="77777777" w:rsidR="005A63E5" w:rsidRDefault="005A63E5">
            <w:pPr>
              <w:jc w:val="right"/>
              <w:rPr>
                <w:rFonts w:eastAsia="Times New Roman"/>
              </w:rPr>
            </w:pPr>
            <w:r>
              <w:rPr>
                <w:rFonts w:ascii="Arial" w:eastAsia="Times New Roman" w:hAnsi="Arial" w:cs="Arial"/>
                <w:sz w:val="16"/>
                <w:szCs w:val="16"/>
              </w:rPr>
              <w:t>432.764,13</w:t>
            </w:r>
          </w:p>
        </w:tc>
        <w:tc>
          <w:tcPr>
            <w:tcW w:w="606" w:type="pct"/>
            <w:tcBorders>
              <w:top w:val="outset" w:sz="6" w:space="0" w:color="auto"/>
              <w:left w:val="outset" w:sz="6" w:space="0" w:color="auto"/>
              <w:bottom w:val="outset" w:sz="6" w:space="0" w:color="auto"/>
              <w:right w:val="outset" w:sz="6" w:space="0" w:color="auto"/>
            </w:tcBorders>
            <w:vAlign w:val="center"/>
            <w:hideMark/>
            <w:tcPrChange w:id="2706"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69188A" w14:textId="77777777" w:rsidR="005A63E5" w:rsidRDefault="005A63E5">
            <w:pPr>
              <w:jc w:val="right"/>
              <w:rPr>
                <w:rFonts w:eastAsia="Times New Roman"/>
              </w:rPr>
            </w:pPr>
            <w:r>
              <w:rPr>
                <w:rFonts w:ascii="Arial" w:eastAsia="Times New Roman" w:hAnsi="Arial" w:cs="Arial"/>
                <w:sz w:val="16"/>
                <w:szCs w:val="16"/>
              </w:rPr>
              <w:t>1.100.565,85</w:t>
            </w:r>
          </w:p>
        </w:tc>
        <w:tc>
          <w:tcPr>
            <w:tcW w:w="666" w:type="pct"/>
            <w:tcBorders>
              <w:top w:val="outset" w:sz="6" w:space="0" w:color="auto"/>
              <w:left w:val="outset" w:sz="6" w:space="0" w:color="auto"/>
              <w:bottom w:val="outset" w:sz="6" w:space="0" w:color="auto"/>
              <w:right w:val="outset" w:sz="6" w:space="0" w:color="auto"/>
            </w:tcBorders>
            <w:vAlign w:val="center"/>
            <w:hideMark/>
            <w:tcPrChange w:id="270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DF4D75" w14:textId="77777777" w:rsidR="005A63E5" w:rsidRDefault="005A63E5">
            <w:pPr>
              <w:jc w:val="right"/>
              <w:rPr>
                <w:rFonts w:eastAsia="Times New Roman"/>
              </w:rPr>
            </w:pPr>
            <w:r>
              <w:rPr>
                <w:rFonts w:ascii="Arial" w:eastAsia="Times New Roman" w:hAnsi="Arial" w:cs="Arial"/>
                <w:sz w:val="16"/>
                <w:szCs w:val="16"/>
              </w:rPr>
              <w:t>(646.790,44)</w:t>
            </w:r>
          </w:p>
        </w:tc>
        <w:tc>
          <w:tcPr>
            <w:tcW w:w="606" w:type="pct"/>
            <w:tcBorders>
              <w:top w:val="outset" w:sz="6" w:space="0" w:color="auto"/>
              <w:left w:val="outset" w:sz="6" w:space="0" w:color="auto"/>
              <w:bottom w:val="outset" w:sz="6" w:space="0" w:color="auto"/>
              <w:right w:val="outset" w:sz="6" w:space="0" w:color="auto"/>
            </w:tcBorders>
            <w:vAlign w:val="center"/>
            <w:hideMark/>
            <w:tcPrChange w:id="2708"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AB6DD9" w14:textId="77777777" w:rsidR="005A63E5" w:rsidRDefault="005A63E5">
            <w:pPr>
              <w:jc w:val="right"/>
              <w:rPr>
                <w:rFonts w:eastAsia="Times New Roman"/>
              </w:rPr>
            </w:pPr>
            <w:r>
              <w:rPr>
                <w:rFonts w:ascii="Arial" w:eastAsia="Times New Roman" w:hAnsi="Arial" w:cs="Arial"/>
                <w:sz w:val="16"/>
                <w:szCs w:val="16"/>
              </w:rPr>
              <w:t>453.775,41</w:t>
            </w:r>
          </w:p>
        </w:tc>
      </w:tr>
      <w:tr w:rsidR="00037699" w14:paraId="1EC82753" w14:textId="77777777" w:rsidTr="00314BBB">
        <w:trPr>
          <w:trHeight w:val="151"/>
          <w:trPrChange w:id="2709"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10"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676809" w14:textId="77777777" w:rsidR="005A63E5" w:rsidRDefault="005A63E5">
            <w:pPr>
              <w:rPr>
                <w:rFonts w:eastAsia="Times New Roman"/>
              </w:rPr>
            </w:pPr>
            <w:r>
              <w:rPr>
                <w:rFonts w:ascii="Arial" w:eastAsia="Times New Roman" w:hAnsi="Arial" w:cs="Arial"/>
                <w:sz w:val="16"/>
                <w:szCs w:val="16"/>
              </w:rPr>
              <w:t>Instalações</w:t>
            </w:r>
          </w:p>
        </w:tc>
        <w:tc>
          <w:tcPr>
            <w:tcW w:w="582" w:type="pct"/>
            <w:tcBorders>
              <w:top w:val="outset" w:sz="6" w:space="0" w:color="auto"/>
              <w:left w:val="outset" w:sz="6" w:space="0" w:color="auto"/>
              <w:bottom w:val="outset" w:sz="6" w:space="0" w:color="auto"/>
              <w:right w:val="outset" w:sz="6" w:space="0" w:color="auto"/>
            </w:tcBorders>
            <w:vAlign w:val="center"/>
            <w:hideMark/>
            <w:tcPrChange w:id="2711"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0F0646" w14:textId="77777777" w:rsidR="005A63E5" w:rsidRDefault="005A63E5">
            <w:pPr>
              <w:jc w:val="center"/>
              <w:rPr>
                <w:rFonts w:eastAsia="Times New Roman"/>
              </w:rPr>
            </w:pPr>
            <w:r>
              <w:rPr>
                <w:rFonts w:ascii="Arial" w:eastAsia="Times New Roman" w:hAnsi="Arial" w:cs="Arial"/>
                <w:sz w:val="16"/>
                <w:szCs w:val="16"/>
              </w:rPr>
              <w:t>10%</w:t>
            </w:r>
          </w:p>
        </w:tc>
        <w:tc>
          <w:tcPr>
            <w:tcW w:w="605" w:type="pct"/>
            <w:tcBorders>
              <w:top w:val="outset" w:sz="6" w:space="0" w:color="auto"/>
              <w:left w:val="outset" w:sz="6" w:space="0" w:color="auto"/>
              <w:bottom w:val="outset" w:sz="6" w:space="0" w:color="auto"/>
              <w:right w:val="outset" w:sz="6" w:space="0" w:color="auto"/>
            </w:tcBorders>
            <w:vAlign w:val="center"/>
            <w:hideMark/>
            <w:tcPrChange w:id="271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707F93" w14:textId="77777777" w:rsidR="005A63E5" w:rsidRDefault="005A63E5">
            <w:pPr>
              <w:jc w:val="right"/>
              <w:rPr>
                <w:rFonts w:eastAsia="Times New Roman"/>
              </w:rPr>
            </w:pPr>
            <w:r>
              <w:rPr>
                <w:rFonts w:ascii="Arial" w:eastAsia="Times New Roman" w:hAnsi="Arial" w:cs="Arial"/>
                <w:sz w:val="16"/>
                <w:szCs w:val="16"/>
              </w:rPr>
              <w:t>1.799.350,98</w:t>
            </w:r>
          </w:p>
        </w:tc>
        <w:tc>
          <w:tcPr>
            <w:tcW w:w="666" w:type="pct"/>
            <w:tcBorders>
              <w:top w:val="outset" w:sz="6" w:space="0" w:color="auto"/>
              <w:left w:val="outset" w:sz="6" w:space="0" w:color="auto"/>
              <w:bottom w:val="outset" w:sz="6" w:space="0" w:color="auto"/>
              <w:right w:val="outset" w:sz="6" w:space="0" w:color="auto"/>
            </w:tcBorders>
            <w:vAlign w:val="center"/>
            <w:hideMark/>
            <w:tcPrChange w:id="271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7DB0391" w14:textId="77777777" w:rsidR="005A63E5" w:rsidRDefault="005A63E5">
            <w:pPr>
              <w:jc w:val="right"/>
              <w:rPr>
                <w:rFonts w:eastAsia="Times New Roman"/>
              </w:rPr>
            </w:pPr>
            <w:r>
              <w:rPr>
                <w:rFonts w:ascii="Arial" w:eastAsia="Times New Roman" w:hAnsi="Arial" w:cs="Arial"/>
                <w:sz w:val="16"/>
                <w:szCs w:val="16"/>
              </w:rPr>
              <w:t>(939.802,45)</w:t>
            </w:r>
          </w:p>
        </w:tc>
        <w:tc>
          <w:tcPr>
            <w:tcW w:w="605" w:type="pct"/>
            <w:tcBorders>
              <w:top w:val="outset" w:sz="6" w:space="0" w:color="auto"/>
              <w:left w:val="outset" w:sz="6" w:space="0" w:color="auto"/>
              <w:bottom w:val="outset" w:sz="6" w:space="0" w:color="auto"/>
              <w:right w:val="outset" w:sz="6" w:space="0" w:color="auto"/>
            </w:tcBorders>
            <w:vAlign w:val="center"/>
            <w:hideMark/>
            <w:tcPrChange w:id="271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24B15D" w14:textId="77777777" w:rsidR="005A63E5" w:rsidRDefault="005A63E5">
            <w:pPr>
              <w:jc w:val="right"/>
              <w:rPr>
                <w:rFonts w:eastAsia="Times New Roman"/>
              </w:rPr>
            </w:pPr>
            <w:r>
              <w:rPr>
                <w:rFonts w:ascii="Arial" w:eastAsia="Times New Roman" w:hAnsi="Arial" w:cs="Arial"/>
                <w:sz w:val="16"/>
                <w:szCs w:val="16"/>
              </w:rPr>
              <w:t>859.548,53</w:t>
            </w:r>
          </w:p>
        </w:tc>
        <w:tc>
          <w:tcPr>
            <w:tcW w:w="606" w:type="pct"/>
            <w:tcBorders>
              <w:top w:val="outset" w:sz="6" w:space="0" w:color="auto"/>
              <w:left w:val="outset" w:sz="6" w:space="0" w:color="auto"/>
              <w:bottom w:val="outset" w:sz="6" w:space="0" w:color="auto"/>
              <w:right w:val="outset" w:sz="6" w:space="0" w:color="auto"/>
            </w:tcBorders>
            <w:vAlign w:val="center"/>
            <w:hideMark/>
            <w:tcPrChange w:id="2715"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2B4EE8B" w14:textId="77777777" w:rsidR="005A63E5" w:rsidRDefault="005A63E5">
            <w:pPr>
              <w:jc w:val="right"/>
              <w:rPr>
                <w:rFonts w:eastAsia="Times New Roman"/>
              </w:rPr>
            </w:pPr>
            <w:r>
              <w:rPr>
                <w:rFonts w:ascii="Arial" w:eastAsia="Times New Roman" w:hAnsi="Arial" w:cs="Arial"/>
                <w:sz w:val="16"/>
                <w:szCs w:val="16"/>
              </w:rPr>
              <w:t>1.670.970,78</w:t>
            </w:r>
          </w:p>
        </w:tc>
        <w:tc>
          <w:tcPr>
            <w:tcW w:w="666" w:type="pct"/>
            <w:tcBorders>
              <w:top w:val="outset" w:sz="6" w:space="0" w:color="auto"/>
              <w:left w:val="outset" w:sz="6" w:space="0" w:color="auto"/>
              <w:bottom w:val="outset" w:sz="6" w:space="0" w:color="auto"/>
              <w:right w:val="outset" w:sz="6" w:space="0" w:color="auto"/>
            </w:tcBorders>
            <w:vAlign w:val="center"/>
            <w:hideMark/>
            <w:tcPrChange w:id="2716"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22FEEFC" w14:textId="77777777" w:rsidR="005A63E5" w:rsidRDefault="005A63E5">
            <w:pPr>
              <w:jc w:val="right"/>
              <w:rPr>
                <w:rFonts w:eastAsia="Times New Roman"/>
              </w:rPr>
            </w:pPr>
            <w:r>
              <w:rPr>
                <w:rFonts w:ascii="Arial" w:eastAsia="Times New Roman" w:hAnsi="Arial" w:cs="Arial"/>
                <w:sz w:val="16"/>
                <w:szCs w:val="16"/>
              </w:rPr>
              <w:t>(873.070,02)</w:t>
            </w:r>
          </w:p>
        </w:tc>
        <w:tc>
          <w:tcPr>
            <w:tcW w:w="606" w:type="pct"/>
            <w:tcBorders>
              <w:top w:val="outset" w:sz="6" w:space="0" w:color="auto"/>
              <w:left w:val="outset" w:sz="6" w:space="0" w:color="auto"/>
              <w:bottom w:val="outset" w:sz="6" w:space="0" w:color="auto"/>
              <w:right w:val="outset" w:sz="6" w:space="0" w:color="auto"/>
            </w:tcBorders>
            <w:vAlign w:val="center"/>
            <w:hideMark/>
            <w:tcPrChange w:id="271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F024FF" w14:textId="77777777" w:rsidR="005A63E5" w:rsidRDefault="005A63E5">
            <w:pPr>
              <w:jc w:val="right"/>
              <w:rPr>
                <w:rFonts w:eastAsia="Times New Roman"/>
              </w:rPr>
            </w:pPr>
            <w:r>
              <w:rPr>
                <w:rFonts w:ascii="Arial" w:eastAsia="Times New Roman" w:hAnsi="Arial" w:cs="Arial"/>
                <w:sz w:val="16"/>
                <w:szCs w:val="16"/>
              </w:rPr>
              <w:t>797.900,76</w:t>
            </w:r>
          </w:p>
        </w:tc>
      </w:tr>
      <w:tr w:rsidR="00037699" w14:paraId="5808F7BD" w14:textId="77777777" w:rsidTr="00314BBB">
        <w:trPr>
          <w:trHeight w:val="151"/>
          <w:trPrChange w:id="2718"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19"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996913" w14:textId="77777777" w:rsidR="005A63E5" w:rsidRDefault="005A63E5">
            <w:pPr>
              <w:rPr>
                <w:rFonts w:eastAsia="Times New Roman"/>
              </w:rPr>
            </w:pPr>
            <w:r>
              <w:rPr>
                <w:rFonts w:ascii="Arial" w:eastAsia="Times New Roman" w:hAnsi="Arial" w:cs="Arial"/>
                <w:sz w:val="16"/>
                <w:szCs w:val="16"/>
              </w:rPr>
              <w:lastRenderedPageBreak/>
              <w:t>Móveis e equipamentos de Uso</w:t>
            </w:r>
          </w:p>
        </w:tc>
        <w:tc>
          <w:tcPr>
            <w:tcW w:w="582" w:type="pct"/>
            <w:tcBorders>
              <w:top w:val="outset" w:sz="6" w:space="0" w:color="auto"/>
              <w:left w:val="outset" w:sz="6" w:space="0" w:color="auto"/>
              <w:bottom w:val="outset" w:sz="6" w:space="0" w:color="auto"/>
              <w:right w:val="outset" w:sz="6" w:space="0" w:color="auto"/>
            </w:tcBorders>
            <w:vAlign w:val="center"/>
            <w:hideMark/>
            <w:tcPrChange w:id="2720"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B60FA82" w14:textId="77777777" w:rsidR="005A63E5" w:rsidRDefault="005A63E5">
            <w:pPr>
              <w:jc w:val="center"/>
              <w:rPr>
                <w:rFonts w:eastAsia="Times New Roman"/>
              </w:rPr>
            </w:pPr>
            <w:r>
              <w:rPr>
                <w:rFonts w:ascii="Arial" w:eastAsia="Times New Roman" w:hAnsi="Arial" w:cs="Arial"/>
                <w:sz w:val="16"/>
                <w:szCs w:val="16"/>
              </w:rPr>
              <w:t>10% - 20%</w:t>
            </w:r>
          </w:p>
        </w:tc>
        <w:tc>
          <w:tcPr>
            <w:tcW w:w="605" w:type="pct"/>
            <w:tcBorders>
              <w:top w:val="outset" w:sz="6" w:space="0" w:color="auto"/>
              <w:left w:val="outset" w:sz="6" w:space="0" w:color="auto"/>
              <w:bottom w:val="outset" w:sz="6" w:space="0" w:color="auto"/>
              <w:right w:val="outset" w:sz="6" w:space="0" w:color="auto"/>
            </w:tcBorders>
            <w:vAlign w:val="center"/>
            <w:hideMark/>
            <w:tcPrChange w:id="2721"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7729C4" w14:textId="77777777" w:rsidR="005A63E5" w:rsidRDefault="005A63E5">
            <w:pPr>
              <w:jc w:val="right"/>
              <w:rPr>
                <w:rFonts w:eastAsia="Times New Roman"/>
              </w:rPr>
            </w:pPr>
            <w:r>
              <w:rPr>
                <w:rFonts w:ascii="Arial" w:eastAsia="Times New Roman" w:hAnsi="Arial" w:cs="Arial"/>
                <w:sz w:val="16"/>
                <w:szCs w:val="16"/>
              </w:rPr>
              <w:t>16.745.253,44</w:t>
            </w:r>
          </w:p>
        </w:tc>
        <w:tc>
          <w:tcPr>
            <w:tcW w:w="666" w:type="pct"/>
            <w:tcBorders>
              <w:top w:val="outset" w:sz="6" w:space="0" w:color="auto"/>
              <w:left w:val="outset" w:sz="6" w:space="0" w:color="auto"/>
              <w:bottom w:val="outset" w:sz="6" w:space="0" w:color="auto"/>
              <w:right w:val="outset" w:sz="6" w:space="0" w:color="auto"/>
            </w:tcBorders>
            <w:vAlign w:val="center"/>
            <w:hideMark/>
            <w:tcPrChange w:id="272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8A0432" w14:textId="77777777" w:rsidR="005A63E5" w:rsidRDefault="005A63E5">
            <w:pPr>
              <w:jc w:val="right"/>
              <w:rPr>
                <w:rFonts w:eastAsia="Times New Roman"/>
              </w:rPr>
            </w:pPr>
            <w:r>
              <w:rPr>
                <w:rFonts w:ascii="Arial" w:eastAsia="Times New Roman" w:hAnsi="Arial" w:cs="Arial"/>
                <w:sz w:val="16"/>
                <w:szCs w:val="16"/>
              </w:rPr>
              <w:t>(10.408.339,22)</w:t>
            </w:r>
          </w:p>
        </w:tc>
        <w:tc>
          <w:tcPr>
            <w:tcW w:w="605" w:type="pct"/>
            <w:tcBorders>
              <w:top w:val="outset" w:sz="6" w:space="0" w:color="auto"/>
              <w:left w:val="outset" w:sz="6" w:space="0" w:color="auto"/>
              <w:bottom w:val="outset" w:sz="6" w:space="0" w:color="auto"/>
              <w:right w:val="outset" w:sz="6" w:space="0" w:color="auto"/>
            </w:tcBorders>
            <w:vAlign w:val="center"/>
            <w:hideMark/>
            <w:tcPrChange w:id="272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9CFAA49" w14:textId="77777777" w:rsidR="005A63E5" w:rsidRDefault="005A63E5">
            <w:pPr>
              <w:jc w:val="right"/>
              <w:rPr>
                <w:rFonts w:eastAsia="Times New Roman"/>
              </w:rPr>
            </w:pPr>
            <w:r>
              <w:rPr>
                <w:rFonts w:ascii="Arial" w:eastAsia="Times New Roman" w:hAnsi="Arial" w:cs="Arial"/>
                <w:sz w:val="16"/>
                <w:szCs w:val="16"/>
              </w:rPr>
              <w:t>6.336.914,22</w:t>
            </w:r>
          </w:p>
        </w:tc>
        <w:tc>
          <w:tcPr>
            <w:tcW w:w="606" w:type="pct"/>
            <w:tcBorders>
              <w:top w:val="outset" w:sz="6" w:space="0" w:color="auto"/>
              <w:left w:val="outset" w:sz="6" w:space="0" w:color="auto"/>
              <w:bottom w:val="outset" w:sz="6" w:space="0" w:color="auto"/>
              <w:right w:val="outset" w:sz="6" w:space="0" w:color="auto"/>
            </w:tcBorders>
            <w:vAlign w:val="center"/>
            <w:hideMark/>
            <w:tcPrChange w:id="2724"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EC48E3C" w14:textId="77777777" w:rsidR="005A63E5" w:rsidRDefault="005A63E5">
            <w:pPr>
              <w:jc w:val="right"/>
              <w:rPr>
                <w:rFonts w:eastAsia="Times New Roman"/>
              </w:rPr>
            </w:pPr>
            <w:r>
              <w:rPr>
                <w:rFonts w:ascii="Arial" w:eastAsia="Times New Roman" w:hAnsi="Arial" w:cs="Arial"/>
                <w:sz w:val="16"/>
                <w:szCs w:val="16"/>
              </w:rPr>
              <w:t>16.516.919,20</w:t>
            </w:r>
          </w:p>
        </w:tc>
        <w:tc>
          <w:tcPr>
            <w:tcW w:w="666" w:type="pct"/>
            <w:tcBorders>
              <w:top w:val="outset" w:sz="6" w:space="0" w:color="auto"/>
              <w:left w:val="outset" w:sz="6" w:space="0" w:color="auto"/>
              <w:bottom w:val="outset" w:sz="6" w:space="0" w:color="auto"/>
              <w:right w:val="outset" w:sz="6" w:space="0" w:color="auto"/>
            </w:tcBorders>
            <w:vAlign w:val="center"/>
            <w:hideMark/>
            <w:tcPrChange w:id="2725"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915F54" w14:textId="77777777" w:rsidR="005A63E5" w:rsidRDefault="005A63E5">
            <w:pPr>
              <w:jc w:val="right"/>
              <w:rPr>
                <w:rFonts w:eastAsia="Times New Roman"/>
              </w:rPr>
            </w:pPr>
            <w:r>
              <w:rPr>
                <w:rFonts w:ascii="Arial" w:eastAsia="Times New Roman" w:hAnsi="Arial" w:cs="Arial"/>
                <w:sz w:val="16"/>
                <w:szCs w:val="16"/>
              </w:rPr>
              <w:t>(9.606.161,29)</w:t>
            </w:r>
          </w:p>
        </w:tc>
        <w:tc>
          <w:tcPr>
            <w:tcW w:w="606" w:type="pct"/>
            <w:tcBorders>
              <w:top w:val="outset" w:sz="6" w:space="0" w:color="auto"/>
              <w:left w:val="outset" w:sz="6" w:space="0" w:color="auto"/>
              <w:bottom w:val="outset" w:sz="6" w:space="0" w:color="auto"/>
              <w:right w:val="outset" w:sz="6" w:space="0" w:color="auto"/>
            </w:tcBorders>
            <w:vAlign w:val="center"/>
            <w:hideMark/>
            <w:tcPrChange w:id="2726"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02D098" w14:textId="77777777" w:rsidR="005A63E5" w:rsidRDefault="005A63E5">
            <w:pPr>
              <w:jc w:val="right"/>
              <w:rPr>
                <w:rFonts w:eastAsia="Times New Roman"/>
              </w:rPr>
            </w:pPr>
            <w:r>
              <w:rPr>
                <w:rFonts w:ascii="Arial" w:eastAsia="Times New Roman" w:hAnsi="Arial" w:cs="Arial"/>
                <w:sz w:val="16"/>
                <w:szCs w:val="16"/>
              </w:rPr>
              <w:t>6.910.757,91</w:t>
            </w:r>
          </w:p>
        </w:tc>
      </w:tr>
      <w:tr w:rsidR="00037699" w14:paraId="2761E368" w14:textId="77777777" w:rsidTr="00314BBB">
        <w:trPr>
          <w:trHeight w:val="151"/>
          <w:trPrChange w:id="2727"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28"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14E10E" w14:textId="77777777" w:rsidR="005A63E5" w:rsidRDefault="005A63E5">
            <w:pPr>
              <w:rPr>
                <w:rFonts w:eastAsia="Times New Roman"/>
              </w:rPr>
            </w:pPr>
            <w:r>
              <w:rPr>
                <w:rFonts w:ascii="Arial" w:eastAsia="Times New Roman" w:hAnsi="Arial" w:cs="Arial"/>
                <w:sz w:val="16"/>
                <w:szCs w:val="16"/>
              </w:rPr>
              <w:t>Benfeitorias em Imóveis de Terceiros</w:t>
            </w:r>
          </w:p>
        </w:tc>
        <w:tc>
          <w:tcPr>
            <w:tcW w:w="582" w:type="pct"/>
            <w:tcBorders>
              <w:top w:val="outset" w:sz="6" w:space="0" w:color="auto"/>
              <w:left w:val="outset" w:sz="6" w:space="0" w:color="auto"/>
              <w:bottom w:val="outset" w:sz="6" w:space="0" w:color="auto"/>
              <w:right w:val="outset" w:sz="6" w:space="0" w:color="auto"/>
            </w:tcBorders>
            <w:vAlign w:val="center"/>
            <w:hideMark/>
            <w:tcPrChange w:id="2729"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0AB64C" w14:textId="77777777" w:rsidR="005A63E5" w:rsidRDefault="005A63E5">
            <w:pPr>
              <w:jc w:val="center"/>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730"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003DC8" w14:textId="77777777" w:rsidR="005A63E5" w:rsidRDefault="005A63E5">
            <w:pPr>
              <w:jc w:val="right"/>
              <w:rPr>
                <w:rFonts w:eastAsia="Times New Roman"/>
              </w:rPr>
            </w:pPr>
            <w:r>
              <w:rPr>
                <w:rFonts w:ascii="Arial" w:eastAsia="Times New Roman" w:hAnsi="Arial" w:cs="Arial"/>
                <w:sz w:val="16"/>
                <w:szCs w:val="16"/>
              </w:rPr>
              <w:t>4.706.059,27</w:t>
            </w:r>
          </w:p>
        </w:tc>
        <w:tc>
          <w:tcPr>
            <w:tcW w:w="666" w:type="pct"/>
            <w:tcBorders>
              <w:top w:val="outset" w:sz="6" w:space="0" w:color="auto"/>
              <w:left w:val="outset" w:sz="6" w:space="0" w:color="auto"/>
              <w:bottom w:val="outset" w:sz="6" w:space="0" w:color="auto"/>
              <w:right w:val="outset" w:sz="6" w:space="0" w:color="auto"/>
            </w:tcBorders>
            <w:vAlign w:val="center"/>
            <w:hideMark/>
            <w:tcPrChange w:id="2731"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4ECFA9" w14:textId="77777777" w:rsidR="005A63E5" w:rsidRDefault="005A63E5">
            <w:pPr>
              <w:jc w:val="right"/>
              <w:rPr>
                <w:rFonts w:eastAsia="Times New Roman"/>
              </w:rPr>
            </w:pPr>
            <w:r>
              <w:rPr>
                <w:rFonts w:ascii="Arial" w:eastAsia="Times New Roman" w:hAnsi="Arial" w:cs="Arial"/>
                <w:sz w:val="16"/>
                <w:szCs w:val="16"/>
              </w:rPr>
              <w:t>(3.197.643,75)</w:t>
            </w:r>
          </w:p>
        </w:tc>
        <w:tc>
          <w:tcPr>
            <w:tcW w:w="605" w:type="pct"/>
            <w:tcBorders>
              <w:top w:val="outset" w:sz="6" w:space="0" w:color="auto"/>
              <w:left w:val="outset" w:sz="6" w:space="0" w:color="auto"/>
              <w:bottom w:val="outset" w:sz="6" w:space="0" w:color="auto"/>
              <w:right w:val="outset" w:sz="6" w:space="0" w:color="auto"/>
            </w:tcBorders>
            <w:vAlign w:val="center"/>
            <w:hideMark/>
            <w:tcPrChange w:id="273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817476" w14:textId="77777777" w:rsidR="005A63E5" w:rsidRDefault="005A63E5">
            <w:pPr>
              <w:jc w:val="right"/>
              <w:rPr>
                <w:rFonts w:eastAsia="Times New Roman"/>
              </w:rPr>
            </w:pPr>
            <w:r>
              <w:rPr>
                <w:rFonts w:ascii="Arial" w:eastAsia="Times New Roman" w:hAnsi="Arial" w:cs="Arial"/>
                <w:sz w:val="16"/>
                <w:szCs w:val="16"/>
              </w:rPr>
              <w:t>1.508.415,52</w:t>
            </w:r>
          </w:p>
        </w:tc>
        <w:tc>
          <w:tcPr>
            <w:tcW w:w="606" w:type="pct"/>
            <w:tcBorders>
              <w:top w:val="outset" w:sz="6" w:space="0" w:color="auto"/>
              <w:left w:val="outset" w:sz="6" w:space="0" w:color="auto"/>
              <w:bottom w:val="outset" w:sz="6" w:space="0" w:color="auto"/>
              <w:right w:val="outset" w:sz="6" w:space="0" w:color="auto"/>
            </w:tcBorders>
            <w:vAlign w:val="center"/>
            <w:hideMark/>
            <w:tcPrChange w:id="2733"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5DCCA0" w14:textId="77777777" w:rsidR="005A63E5" w:rsidRDefault="005A63E5">
            <w:pPr>
              <w:jc w:val="right"/>
              <w:rPr>
                <w:rFonts w:eastAsia="Times New Roman"/>
              </w:rPr>
            </w:pPr>
            <w:r>
              <w:rPr>
                <w:rFonts w:ascii="Arial" w:eastAsia="Times New Roman" w:hAnsi="Arial" w:cs="Arial"/>
                <w:sz w:val="16"/>
                <w:szCs w:val="16"/>
              </w:rPr>
              <w:t>4.706.059,27</w:t>
            </w:r>
          </w:p>
        </w:tc>
        <w:tc>
          <w:tcPr>
            <w:tcW w:w="666" w:type="pct"/>
            <w:tcBorders>
              <w:top w:val="outset" w:sz="6" w:space="0" w:color="auto"/>
              <w:left w:val="outset" w:sz="6" w:space="0" w:color="auto"/>
              <w:bottom w:val="outset" w:sz="6" w:space="0" w:color="auto"/>
              <w:right w:val="outset" w:sz="6" w:space="0" w:color="auto"/>
            </w:tcBorders>
            <w:vAlign w:val="center"/>
            <w:hideMark/>
            <w:tcPrChange w:id="273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7FF669" w14:textId="77777777" w:rsidR="005A63E5" w:rsidRDefault="005A63E5">
            <w:pPr>
              <w:jc w:val="right"/>
              <w:rPr>
                <w:rFonts w:eastAsia="Times New Roman"/>
              </w:rPr>
            </w:pPr>
            <w:r>
              <w:rPr>
                <w:rFonts w:ascii="Arial" w:eastAsia="Times New Roman" w:hAnsi="Arial" w:cs="Arial"/>
                <w:sz w:val="16"/>
                <w:szCs w:val="16"/>
              </w:rPr>
              <w:t>(2.550.643,49)</w:t>
            </w:r>
          </w:p>
        </w:tc>
        <w:tc>
          <w:tcPr>
            <w:tcW w:w="606" w:type="pct"/>
            <w:tcBorders>
              <w:top w:val="outset" w:sz="6" w:space="0" w:color="auto"/>
              <w:left w:val="outset" w:sz="6" w:space="0" w:color="auto"/>
              <w:bottom w:val="outset" w:sz="6" w:space="0" w:color="auto"/>
              <w:right w:val="outset" w:sz="6" w:space="0" w:color="auto"/>
            </w:tcBorders>
            <w:vAlign w:val="center"/>
            <w:hideMark/>
            <w:tcPrChange w:id="2735"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1CDD49" w14:textId="77777777" w:rsidR="005A63E5" w:rsidRDefault="005A63E5">
            <w:pPr>
              <w:jc w:val="right"/>
              <w:rPr>
                <w:rFonts w:eastAsia="Times New Roman"/>
              </w:rPr>
            </w:pPr>
            <w:r>
              <w:rPr>
                <w:rFonts w:ascii="Arial" w:eastAsia="Times New Roman" w:hAnsi="Arial" w:cs="Arial"/>
                <w:sz w:val="16"/>
                <w:szCs w:val="16"/>
              </w:rPr>
              <w:t>2.155.415,78</w:t>
            </w:r>
          </w:p>
        </w:tc>
      </w:tr>
      <w:tr w:rsidR="00037699" w14:paraId="5009F87D" w14:textId="77777777" w:rsidTr="00314BBB">
        <w:trPr>
          <w:trHeight w:val="151"/>
          <w:trPrChange w:id="2736"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3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5DD4DC" w14:textId="3DFC90E5" w:rsidR="005A63E5" w:rsidRDefault="005A63E5">
            <w:pPr>
              <w:rPr>
                <w:rFonts w:eastAsia="Times New Roman"/>
              </w:rPr>
            </w:pPr>
            <w:r>
              <w:rPr>
                <w:rFonts w:ascii="Arial" w:eastAsia="Times New Roman" w:hAnsi="Arial" w:cs="Arial"/>
                <w:sz w:val="16"/>
                <w:szCs w:val="16"/>
              </w:rPr>
              <w:t xml:space="preserve">Ativo de Direito de Uso </w:t>
            </w:r>
            <w:del w:id="2738" w:author="Iasmine Louise de Jesus Silva Alcântara" w:date="2026-07-30T10:01:00Z" w16du:dateUtc="2026-07-30T13:01:00Z">
              <w:r w:rsidDel="00314BBB">
                <w:rPr>
                  <w:rFonts w:ascii="Arial" w:eastAsia="Times New Roman" w:hAnsi="Arial" w:cs="Arial"/>
                  <w:sz w:val="16"/>
                  <w:szCs w:val="16"/>
                </w:rPr>
                <w:delText>-</w:delText>
              </w:r>
            </w:del>
            <w:ins w:id="2739" w:author="Iasmine Louise de Jesus Silva Alcântara" w:date="2026-07-30T10:01:00Z" w16du:dateUtc="2026-07-30T13:01:00Z">
              <w:r w:rsidR="00314BBB">
                <w:rPr>
                  <w:rFonts w:ascii="Arial" w:eastAsia="Times New Roman" w:hAnsi="Arial" w:cs="Arial"/>
                  <w:sz w:val="16"/>
                  <w:szCs w:val="16"/>
                </w:rPr>
                <w:t>–</w:t>
              </w:r>
            </w:ins>
            <w:r>
              <w:rPr>
                <w:rFonts w:ascii="Arial" w:eastAsia="Times New Roman" w:hAnsi="Arial" w:cs="Arial"/>
                <w:sz w:val="16"/>
                <w:szCs w:val="16"/>
              </w:rPr>
              <w:t xml:space="preserve"> Arrendatário</w:t>
            </w:r>
            <w:ins w:id="2740" w:author="Iasmine Louise de Jesus Silva Alcântara" w:date="2026-07-30T10:01:00Z" w16du:dateUtc="2026-07-30T13:01:00Z">
              <w:r w:rsidR="00314BBB">
                <w:rPr>
                  <w:rFonts w:ascii="Arial" w:eastAsia="Times New Roman" w:hAnsi="Arial" w:cs="Arial"/>
                  <w:sz w:val="16"/>
                  <w:szCs w:val="16"/>
                </w:rPr>
                <w:t xml:space="preserve"> (b)</w:t>
              </w:r>
            </w:ins>
          </w:p>
        </w:tc>
        <w:tc>
          <w:tcPr>
            <w:tcW w:w="582" w:type="pct"/>
            <w:tcBorders>
              <w:top w:val="outset" w:sz="6" w:space="0" w:color="auto"/>
              <w:left w:val="outset" w:sz="6" w:space="0" w:color="auto"/>
              <w:bottom w:val="outset" w:sz="6" w:space="0" w:color="auto"/>
              <w:right w:val="outset" w:sz="6" w:space="0" w:color="auto"/>
            </w:tcBorders>
            <w:vAlign w:val="center"/>
            <w:hideMark/>
            <w:tcPrChange w:id="2741"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7BBF216" w14:textId="77777777" w:rsidR="005A63E5" w:rsidRDefault="005A63E5">
            <w:pPr>
              <w:jc w:val="center"/>
              <w:rPr>
                <w:rFonts w:eastAsia="Times New Roman"/>
              </w:rPr>
            </w:pPr>
            <w:r>
              <w:rPr>
                <w:rFonts w:ascii="Arial" w:eastAsia="Times New Roman" w:hAnsi="Arial" w:cs="Arial"/>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74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42FAB4" w14:textId="77777777" w:rsidR="005A63E5" w:rsidRDefault="005A63E5">
            <w:pPr>
              <w:jc w:val="right"/>
              <w:rPr>
                <w:rFonts w:eastAsia="Times New Roman"/>
              </w:rPr>
            </w:pPr>
            <w:r>
              <w:rPr>
                <w:rFonts w:ascii="Arial" w:eastAsia="Times New Roman" w:hAnsi="Arial" w:cs="Arial"/>
                <w:sz w:val="16"/>
                <w:szCs w:val="16"/>
              </w:rPr>
              <w:t>7.736.923,65</w:t>
            </w:r>
          </w:p>
        </w:tc>
        <w:tc>
          <w:tcPr>
            <w:tcW w:w="666" w:type="pct"/>
            <w:tcBorders>
              <w:top w:val="outset" w:sz="6" w:space="0" w:color="auto"/>
              <w:left w:val="outset" w:sz="6" w:space="0" w:color="auto"/>
              <w:bottom w:val="outset" w:sz="6" w:space="0" w:color="auto"/>
              <w:right w:val="outset" w:sz="6" w:space="0" w:color="auto"/>
            </w:tcBorders>
            <w:vAlign w:val="center"/>
            <w:hideMark/>
            <w:tcPrChange w:id="274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989485" w14:textId="77777777" w:rsidR="005A63E5" w:rsidRDefault="005A63E5">
            <w:pPr>
              <w:jc w:val="right"/>
              <w:rPr>
                <w:rFonts w:eastAsia="Times New Roman"/>
              </w:rPr>
            </w:pPr>
            <w:r>
              <w:rPr>
                <w:rFonts w:ascii="Arial" w:eastAsia="Times New Roman" w:hAnsi="Arial" w:cs="Arial"/>
                <w:sz w:val="16"/>
                <w:szCs w:val="16"/>
              </w:rPr>
              <w:t>(1.398.284,02)</w:t>
            </w:r>
          </w:p>
        </w:tc>
        <w:tc>
          <w:tcPr>
            <w:tcW w:w="605" w:type="pct"/>
            <w:tcBorders>
              <w:top w:val="outset" w:sz="6" w:space="0" w:color="auto"/>
              <w:left w:val="outset" w:sz="6" w:space="0" w:color="auto"/>
              <w:bottom w:val="outset" w:sz="6" w:space="0" w:color="auto"/>
              <w:right w:val="outset" w:sz="6" w:space="0" w:color="auto"/>
            </w:tcBorders>
            <w:vAlign w:val="center"/>
            <w:hideMark/>
            <w:tcPrChange w:id="274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C8696F2" w14:textId="77777777" w:rsidR="005A63E5" w:rsidRDefault="005A63E5">
            <w:pPr>
              <w:jc w:val="right"/>
              <w:rPr>
                <w:rFonts w:eastAsia="Times New Roman"/>
              </w:rPr>
            </w:pPr>
            <w:r>
              <w:rPr>
                <w:rFonts w:ascii="Arial" w:eastAsia="Times New Roman" w:hAnsi="Arial" w:cs="Arial"/>
                <w:sz w:val="16"/>
                <w:szCs w:val="16"/>
              </w:rPr>
              <w:t>6.338.639,63</w:t>
            </w:r>
          </w:p>
        </w:tc>
        <w:tc>
          <w:tcPr>
            <w:tcW w:w="606" w:type="pct"/>
            <w:tcBorders>
              <w:top w:val="outset" w:sz="6" w:space="0" w:color="auto"/>
              <w:left w:val="outset" w:sz="6" w:space="0" w:color="auto"/>
              <w:bottom w:val="outset" w:sz="6" w:space="0" w:color="auto"/>
              <w:right w:val="outset" w:sz="6" w:space="0" w:color="auto"/>
            </w:tcBorders>
            <w:vAlign w:val="center"/>
            <w:hideMark/>
            <w:tcPrChange w:id="2745"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2599994" w14:textId="77777777" w:rsidR="005A63E5" w:rsidRDefault="005A63E5">
            <w:pPr>
              <w:jc w:val="right"/>
              <w:rPr>
                <w:rFonts w:eastAsia="Times New Roman"/>
              </w:rPr>
            </w:pPr>
            <w:r>
              <w:rPr>
                <w:rFonts w:ascii="Arial" w:eastAsia="Times New Roman" w:hAnsi="Arial" w:cs="Arial"/>
                <w:sz w:val="16"/>
                <w:szCs w:val="16"/>
              </w:rPr>
              <w:t>7.703.380,42</w:t>
            </w:r>
          </w:p>
        </w:tc>
        <w:tc>
          <w:tcPr>
            <w:tcW w:w="666" w:type="pct"/>
            <w:tcBorders>
              <w:top w:val="outset" w:sz="6" w:space="0" w:color="auto"/>
              <w:left w:val="outset" w:sz="6" w:space="0" w:color="auto"/>
              <w:bottom w:val="outset" w:sz="6" w:space="0" w:color="auto"/>
              <w:right w:val="outset" w:sz="6" w:space="0" w:color="auto"/>
            </w:tcBorders>
            <w:vAlign w:val="center"/>
            <w:hideMark/>
            <w:tcPrChange w:id="2746"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65B08A" w14:textId="77777777" w:rsidR="005A63E5" w:rsidRDefault="005A63E5">
            <w:pPr>
              <w:jc w:val="right"/>
              <w:rPr>
                <w:rFonts w:eastAsia="Times New Roman"/>
              </w:rPr>
            </w:pPr>
            <w:r>
              <w:rPr>
                <w:rFonts w:ascii="Arial" w:eastAsia="Times New Roman" w:hAnsi="Arial" w:cs="Arial"/>
                <w:sz w:val="16"/>
                <w:szCs w:val="16"/>
              </w:rPr>
              <w:t>(756.598,60)</w:t>
            </w:r>
          </w:p>
        </w:tc>
        <w:tc>
          <w:tcPr>
            <w:tcW w:w="606" w:type="pct"/>
            <w:tcBorders>
              <w:top w:val="outset" w:sz="6" w:space="0" w:color="auto"/>
              <w:left w:val="outset" w:sz="6" w:space="0" w:color="auto"/>
              <w:bottom w:val="outset" w:sz="6" w:space="0" w:color="auto"/>
              <w:right w:val="outset" w:sz="6" w:space="0" w:color="auto"/>
            </w:tcBorders>
            <w:vAlign w:val="center"/>
            <w:hideMark/>
            <w:tcPrChange w:id="274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325595" w14:textId="77777777" w:rsidR="005A63E5" w:rsidRDefault="005A63E5">
            <w:pPr>
              <w:jc w:val="right"/>
              <w:rPr>
                <w:rFonts w:eastAsia="Times New Roman"/>
              </w:rPr>
            </w:pPr>
            <w:r>
              <w:rPr>
                <w:rFonts w:ascii="Arial" w:eastAsia="Times New Roman" w:hAnsi="Arial" w:cs="Arial"/>
                <w:sz w:val="16"/>
                <w:szCs w:val="16"/>
              </w:rPr>
              <w:t>6.946.781,82</w:t>
            </w:r>
          </w:p>
        </w:tc>
      </w:tr>
      <w:tr w:rsidR="00037699" w14:paraId="4CFF4525" w14:textId="77777777" w:rsidTr="00314BBB">
        <w:trPr>
          <w:trHeight w:val="151"/>
          <w:trPrChange w:id="2748"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49"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98EB891" w14:textId="136CC7ED" w:rsidR="005A63E5" w:rsidRDefault="00314BBB">
            <w:pPr>
              <w:rPr>
                <w:rFonts w:eastAsia="Times New Roman"/>
              </w:rPr>
            </w:pPr>
            <w:ins w:id="2750" w:author="Iasmine Louise de Jesus Silva Alcântara" w:date="2026-07-30T09:59:00Z" w16du:dateUtc="2026-07-30T12:59:00Z">
              <w:r>
                <w:rPr>
                  <w:rFonts w:ascii="Arial" w:eastAsia="Times New Roman" w:hAnsi="Arial" w:cs="Arial"/>
                  <w:b/>
                  <w:bCs/>
                  <w:sz w:val="16"/>
                  <w:szCs w:val="16"/>
                </w:rPr>
                <w:t>TOTAL</w:t>
              </w:r>
            </w:ins>
            <w:del w:id="2751" w:author="Iasmine Louise de Jesus Silva Alcântara" w:date="2026-07-30T09:59:00Z" w16du:dateUtc="2026-07-30T12:59:00Z">
              <w:r w:rsidR="005A63E5" w:rsidDel="00314BBB">
                <w:rPr>
                  <w:rFonts w:ascii="Arial" w:eastAsia="Times New Roman" w:hAnsi="Arial" w:cs="Arial"/>
                  <w:b/>
                  <w:bCs/>
                  <w:sz w:val="16"/>
                  <w:szCs w:val="16"/>
                </w:rPr>
                <w:delText>Subtotal</w:delText>
              </w:r>
            </w:del>
          </w:p>
        </w:tc>
        <w:tc>
          <w:tcPr>
            <w:tcW w:w="582" w:type="pct"/>
            <w:tcBorders>
              <w:top w:val="outset" w:sz="6" w:space="0" w:color="auto"/>
              <w:left w:val="outset" w:sz="6" w:space="0" w:color="auto"/>
              <w:bottom w:val="outset" w:sz="6" w:space="0" w:color="auto"/>
              <w:right w:val="outset" w:sz="6" w:space="0" w:color="auto"/>
            </w:tcBorders>
            <w:vAlign w:val="center"/>
            <w:hideMark/>
            <w:tcPrChange w:id="2752"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4B4E64" w14:textId="77777777" w:rsidR="005A63E5" w:rsidRDefault="005A63E5">
            <w:pPr>
              <w:jc w:val="center"/>
              <w:rPr>
                <w:rFonts w:eastAsia="Times New Roman"/>
              </w:rPr>
            </w:pPr>
            <w:r>
              <w:rPr>
                <w:rFonts w:ascii="Arial" w:eastAsia="Times New Roman" w:hAnsi="Arial" w:cs="Arial"/>
                <w:b/>
                <w:bCs/>
                <w:sz w:val="16"/>
                <w:szCs w:val="16"/>
              </w:rPr>
              <w:t> </w:t>
            </w:r>
          </w:p>
        </w:tc>
        <w:tc>
          <w:tcPr>
            <w:tcW w:w="605" w:type="pct"/>
            <w:tcBorders>
              <w:top w:val="outset" w:sz="6" w:space="0" w:color="auto"/>
              <w:left w:val="outset" w:sz="6" w:space="0" w:color="auto"/>
              <w:bottom w:val="outset" w:sz="6" w:space="0" w:color="auto"/>
              <w:right w:val="outset" w:sz="6" w:space="0" w:color="auto"/>
            </w:tcBorders>
            <w:vAlign w:val="center"/>
            <w:hideMark/>
            <w:tcPrChange w:id="275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0B499D" w14:textId="77777777" w:rsidR="005A63E5" w:rsidRDefault="005A63E5">
            <w:pPr>
              <w:jc w:val="right"/>
              <w:rPr>
                <w:rFonts w:eastAsia="Times New Roman"/>
              </w:rPr>
            </w:pPr>
            <w:r>
              <w:rPr>
                <w:rFonts w:ascii="Arial" w:eastAsia="Times New Roman" w:hAnsi="Arial" w:cs="Arial"/>
                <w:b/>
                <w:bCs/>
                <w:sz w:val="16"/>
                <w:szCs w:val="16"/>
              </w:rPr>
              <w:t>33.250.107,51</w:t>
            </w:r>
          </w:p>
        </w:tc>
        <w:tc>
          <w:tcPr>
            <w:tcW w:w="666" w:type="pct"/>
            <w:tcBorders>
              <w:top w:val="outset" w:sz="6" w:space="0" w:color="auto"/>
              <w:left w:val="outset" w:sz="6" w:space="0" w:color="auto"/>
              <w:bottom w:val="outset" w:sz="6" w:space="0" w:color="auto"/>
              <w:right w:val="outset" w:sz="6" w:space="0" w:color="auto"/>
            </w:tcBorders>
            <w:vAlign w:val="center"/>
            <w:hideMark/>
            <w:tcPrChange w:id="2754"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13EC77" w14:textId="77777777" w:rsidR="005A63E5" w:rsidRDefault="005A63E5">
            <w:pPr>
              <w:jc w:val="right"/>
              <w:rPr>
                <w:rFonts w:eastAsia="Times New Roman"/>
              </w:rPr>
            </w:pPr>
            <w:r>
              <w:rPr>
                <w:rFonts w:ascii="Arial" w:eastAsia="Times New Roman" w:hAnsi="Arial" w:cs="Arial"/>
                <w:b/>
                <w:bCs/>
                <w:sz w:val="16"/>
                <w:szCs w:val="16"/>
              </w:rPr>
              <w:t>(16.611.871,16)</w:t>
            </w:r>
          </w:p>
        </w:tc>
        <w:tc>
          <w:tcPr>
            <w:tcW w:w="605" w:type="pct"/>
            <w:tcBorders>
              <w:top w:val="outset" w:sz="6" w:space="0" w:color="auto"/>
              <w:left w:val="outset" w:sz="6" w:space="0" w:color="auto"/>
              <w:bottom w:val="outset" w:sz="6" w:space="0" w:color="auto"/>
              <w:right w:val="outset" w:sz="6" w:space="0" w:color="auto"/>
            </w:tcBorders>
            <w:vAlign w:val="center"/>
            <w:hideMark/>
            <w:tcPrChange w:id="2755"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6388AB" w14:textId="77777777" w:rsidR="005A63E5" w:rsidRDefault="005A63E5">
            <w:pPr>
              <w:jc w:val="right"/>
              <w:rPr>
                <w:rFonts w:eastAsia="Times New Roman"/>
              </w:rPr>
            </w:pPr>
            <w:r>
              <w:rPr>
                <w:rFonts w:ascii="Arial" w:eastAsia="Times New Roman" w:hAnsi="Arial" w:cs="Arial"/>
                <w:b/>
                <w:bCs/>
                <w:sz w:val="16"/>
                <w:szCs w:val="16"/>
              </w:rPr>
              <w:t>16.638.236,35</w:t>
            </w:r>
          </w:p>
        </w:tc>
        <w:tc>
          <w:tcPr>
            <w:tcW w:w="606" w:type="pct"/>
            <w:tcBorders>
              <w:top w:val="outset" w:sz="6" w:space="0" w:color="auto"/>
              <w:left w:val="outset" w:sz="6" w:space="0" w:color="auto"/>
              <w:bottom w:val="outset" w:sz="6" w:space="0" w:color="auto"/>
              <w:right w:val="outset" w:sz="6" w:space="0" w:color="auto"/>
            </w:tcBorders>
            <w:vAlign w:val="center"/>
            <w:hideMark/>
            <w:tcPrChange w:id="2756"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37ED020" w14:textId="77777777" w:rsidR="005A63E5" w:rsidRDefault="005A63E5">
            <w:pPr>
              <w:jc w:val="right"/>
              <w:rPr>
                <w:rFonts w:eastAsia="Times New Roman"/>
              </w:rPr>
            </w:pPr>
            <w:r>
              <w:rPr>
                <w:rFonts w:ascii="Arial" w:eastAsia="Times New Roman" w:hAnsi="Arial" w:cs="Arial"/>
                <w:b/>
                <w:bCs/>
                <w:sz w:val="16"/>
                <w:szCs w:val="16"/>
              </w:rPr>
              <w:t>32.469.525,36</w:t>
            </w:r>
          </w:p>
        </w:tc>
        <w:tc>
          <w:tcPr>
            <w:tcW w:w="666" w:type="pct"/>
            <w:tcBorders>
              <w:top w:val="outset" w:sz="6" w:space="0" w:color="auto"/>
              <w:left w:val="outset" w:sz="6" w:space="0" w:color="auto"/>
              <w:bottom w:val="outset" w:sz="6" w:space="0" w:color="auto"/>
              <w:right w:val="outset" w:sz="6" w:space="0" w:color="auto"/>
            </w:tcBorders>
            <w:vAlign w:val="center"/>
            <w:hideMark/>
            <w:tcPrChange w:id="275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034AD2" w14:textId="77777777" w:rsidR="005A63E5" w:rsidRDefault="005A63E5">
            <w:pPr>
              <w:jc w:val="right"/>
              <w:rPr>
                <w:rFonts w:eastAsia="Times New Roman"/>
              </w:rPr>
            </w:pPr>
            <w:r>
              <w:rPr>
                <w:rFonts w:ascii="Arial" w:eastAsia="Times New Roman" w:hAnsi="Arial" w:cs="Arial"/>
                <w:b/>
                <w:bCs/>
                <w:sz w:val="16"/>
                <w:szCs w:val="16"/>
              </w:rPr>
              <w:t>(14.433.263,84)</w:t>
            </w:r>
          </w:p>
        </w:tc>
        <w:tc>
          <w:tcPr>
            <w:tcW w:w="606" w:type="pct"/>
            <w:tcBorders>
              <w:top w:val="outset" w:sz="6" w:space="0" w:color="auto"/>
              <w:left w:val="outset" w:sz="6" w:space="0" w:color="auto"/>
              <w:bottom w:val="outset" w:sz="6" w:space="0" w:color="auto"/>
              <w:right w:val="outset" w:sz="6" w:space="0" w:color="auto"/>
            </w:tcBorders>
            <w:vAlign w:val="center"/>
            <w:hideMark/>
            <w:tcPrChange w:id="2758"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5A230B" w14:textId="77777777" w:rsidR="005A63E5" w:rsidRDefault="005A63E5">
            <w:pPr>
              <w:jc w:val="right"/>
              <w:rPr>
                <w:rFonts w:eastAsia="Times New Roman"/>
              </w:rPr>
            </w:pPr>
            <w:r>
              <w:rPr>
                <w:rFonts w:ascii="Arial" w:eastAsia="Times New Roman" w:hAnsi="Arial" w:cs="Arial"/>
                <w:b/>
                <w:bCs/>
                <w:sz w:val="16"/>
                <w:szCs w:val="16"/>
              </w:rPr>
              <w:t>18.036.261,52</w:t>
            </w:r>
          </w:p>
        </w:tc>
      </w:tr>
      <w:tr w:rsidR="00037699" w:rsidDel="00314BBB" w14:paraId="5C2A5614" w14:textId="13EE0AB7" w:rsidTr="00314BBB">
        <w:trPr>
          <w:trHeight w:val="151"/>
          <w:del w:id="2759" w:author="Iasmine Louise de Jesus Silva Alcântara" w:date="2026-07-30T10:00:00Z"/>
          <w:trPrChange w:id="2760" w:author="Iasmine Louise de Jesus Silva Alcântara" w:date="2026-07-30T10:00:00Z" w16du:dateUtc="2026-07-30T13:00:00Z">
            <w:trPr>
              <w:gridAfter w:val="0"/>
              <w:trHeight w:val="150"/>
            </w:trPr>
          </w:trPrChange>
        </w:trPr>
        <w:tc>
          <w:tcPr>
            <w:tcW w:w="662" w:type="pct"/>
            <w:tcBorders>
              <w:top w:val="outset" w:sz="6" w:space="0" w:color="auto"/>
              <w:left w:val="outset" w:sz="6" w:space="0" w:color="auto"/>
              <w:bottom w:val="outset" w:sz="6" w:space="0" w:color="auto"/>
              <w:right w:val="outset" w:sz="6" w:space="0" w:color="auto"/>
            </w:tcBorders>
            <w:vAlign w:val="center"/>
            <w:hideMark/>
            <w:tcPrChange w:id="2761"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0C88DC" w14:textId="24FF8464" w:rsidR="005A63E5" w:rsidDel="00314BBB" w:rsidRDefault="005A63E5">
            <w:pPr>
              <w:rPr>
                <w:del w:id="2762" w:author="Iasmine Louise de Jesus Silva Alcântara" w:date="2026-07-30T10:00:00Z" w16du:dateUtc="2026-07-30T13:00:00Z"/>
                <w:rFonts w:eastAsia="Times New Roman"/>
              </w:rPr>
            </w:pPr>
            <w:del w:id="2763" w:author="Iasmine Louise de Jesus Silva Alcântara" w:date="2026-07-30T10:00:00Z" w16du:dateUtc="2026-07-30T13:00:00Z">
              <w:r w:rsidDel="00314BBB">
                <w:rPr>
                  <w:rFonts w:ascii="Arial" w:eastAsia="Times New Roman" w:hAnsi="Arial" w:cs="Arial"/>
                  <w:b/>
                  <w:bCs/>
                  <w:sz w:val="16"/>
                  <w:szCs w:val="16"/>
                </w:rPr>
                <w:delText>TOTAL</w:delText>
              </w:r>
            </w:del>
          </w:p>
        </w:tc>
        <w:tc>
          <w:tcPr>
            <w:tcW w:w="582" w:type="pct"/>
            <w:tcBorders>
              <w:top w:val="outset" w:sz="6" w:space="0" w:color="auto"/>
              <w:left w:val="outset" w:sz="6" w:space="0" w:color="auto"/>
              <w:bottom w:val="outset" w:sz="6" w:space="0" w:color="auto"/>
              <w:right w:val="outset" w:sz="6" w:space="0" w:color="auto"/>
            </w:tcBorders>
            <w:vAlign w:val="center"/>
            <w:hideMark/>
            <w:tcPrChange w:id="2764"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3EB59C2" w14:textId="41183B8A" w:rsidR="005A63E5" w:rsidDel="00314BBB" w:rsidRDefault="005A63E5">
            <w:pPr>
              <w:jc w:val="center"/>
              <w:rPr>
                <w:del w:id="2765" w:author="Iasmine Louise de Jesus Silva Alcântara" w:date="2026-07-30T10:00:00Z" w16du:dateUtc="2026-07-30T13:00:00Z"/>
                <w:rFonts w:eastAsia="Times New Roman"/>
              </w:rPr>
            </w:pPr>
            <w:del w:id="2766" w:author="Iasmine Louise de Jesus Silva Alcântara" w:date="2026-07-30T10:00:00Z" w16du:dateUtc="2026-07-30T13:00:00Z">
              <w:r w:rsidDel="00314BBB">
                <w:rPr>
                  <w:rFonts w:ascii="Arial" w:eastAsia="Times New Roman" w:hAnsi="Arial" w:cs="Arial"/>
                  <w:b/>
                  <w:bCs/>
                  <w:sz w:val="16"/>
                  <w:szCs w:val="16"/>
                </w:rPr>
                <w:delText> </w:delText>
              </w:r>
            </w:del>
          </w:p>
        </w:tc>
        <w:tc>
          <w:tcPr>
            <w:tcW w:w="605" w:type="pct"/>
            <w:tcBorders>
              <w:top w:val="outset" w:sz="6" w:space="0" w:color="auto"/>
              <w:left w:val="outset" w:sz="6" w:space="0" w:color="auto"/>
              <w:bottom w:val="outset" w:sz="6" w:space="0" w:color="auto"/>
              <w:right w:val="outset" w:sz="6" w:space="0" w:color="auto"/>
            </w:tcBorders>
            <w:vAlign w:val="center"/>
            <w:hideMark/>
            <w:tcPrChange w:id="2767"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6DF2870" w14:textId="71F1A34E" w:rsidR="005A63E5" w:rsidDel="00314BBB" w:rsidRDefault="005A63E5">
            <w:pPr>
              <w:jc w:val="right"/>
              <w:rPr>
                <w:del w:id="2768" w:author="Iasmine Louise de Jesus Silva Alcântara" w:date="2026-07-30T10:00:00Z" w16du:dateUtc="2026-07-30T13:00:00Z"/>
                <w:rFonts w:eastAsia="Times New Roman"/>
              </w:rPr>
            </w:pPr>
            <w:del w:id="2769" w:author="Iasmine Louise de Jesus Silva Alcântara" w:date="2026-07-30T10:00:00Z" w16du:dateUtc="2026-07-30T13:00:00Z">
              <w:r w:rsidDel="00314BBB">
                <w:rPr>
                  <w:rFonts w:ascii="Arial" w:eastAsia="Times New Roman" w:hAnsi="Arial" w:cs="Arial"/>
                  <w:b/>
                  <w:bCs/>
                  <w:sz w:val="16"/>
                  <w:szCs w:val="16"/>
                </w:rPr>
                <w:delText>33.250.107,51</w:delText>
              </w:r>
            </w:del>
          </w:p>
        </w:tc>
        <w:tc>
          <w:tcPr>
            <w:tcW w:w="666" w:type="pct"/>
            <w:tcBorders>
              <w:top w:val="outset" w:sz="6" w:space="0" w:color="auto"/>
              <w:left w:val="outset" w:sz="6" w:space="0" w:color="auto"/>
              <w:bottom w:val="outset" w:sz="6" w:space="0" w:color="auto"/>
              <w:right w:val="outset" w:sz="6" w:space="0" w:color="auto"/>
            </w:tcBorders>
            <w:vAlign w:val="center"/>
            <w:hideMark/>
            <w:tcPrChange w:id="2770"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1F3D08" w14:textId="11BA5F64" w:rsidR="005A63E5" w:rsidDel="00314BBB" w:rsidRDefault="005A63E5">
            <w:pPr>
              <w:jc w:val="center"/>
              <w:rPr>
                <w:del w:id="2771" w:author="Iasmine Louise de Jesus Silva Alcântara" w:date="2026-07-30T10:00:00Z" w16du:dateUtc="2026-07-30T13:00:00Z"/>
                <w:rFonts w:eastAsia="Times New Roman"/>
              </w:rPr>
            </w:pPr>
            <w:del w:id="2772" w:author="Iasmine Louise de Jesus Silva Alcântara" w:date="2026-07-30T10:00:00Z" w16du:dateUtc="2026-07-30T13:00:00Z">
              <w:r w:rsidDel="00314BBB">
                <w:rPr>
                  <w:rFonts w:ascii="Arial" w:eastAsia="Times New Roman" w:hAnsi="Arial" w:cs="Arial"/>
                  <w:sz w:val="16"/>
                  <w:szCs w:val="16"/>
                </w:rPr>
                <w:delText> </w:delText>
              </w:r>
            </w:del>
          </w:p>
        </w:tc>
        <w:tc>
          <w:tcPr>
            <w:tcW w:w="605" w:type="pct"/>
            <w:tcBorders>
              <w:top w:val="outset" w:sz="6" w:space="0" w:color="auto"/>
              <w:left w:val="outset" w:sz="6" w:space="0" w:color="auto"/>
              <w:bottom w:val="outset" w:sz="6" w:space="0" w:color="auto"/>
              <w:right w:val="outset" w:sz="6" w:space="0" w:color="auto"/>
            </w:tcBorders>
            <w:vAlign w:val="center"/>
            <w:hideMark/>
            <w:tcPrChange w:id="2773"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754EC6" w14:textId="736CC8DC" w:rsidR="005A63E5" w:rsidDel="00314BBB" w:rsidRDefault="005A63E5">
            <w:pPr>
              <w:jc w:val="right"/>
              <w:rPr>
                <w:del w:id="2774" w:author="Iasmine Louise de Jesus Silva Alcântara" w:date="2026-07-30T10:00:00Z" w16du:dateUtc="2026-07-30T13:00:00Z"/>
                <w:rFonts w:eastAsia="Times New Roman"/>
              </w:rPr>
            </w:pPr>
            <w:del w:id="2775" w:author="Iasmine Louise de Jesus Silva Alcântara" w:date="2026-07-30T10:00:00Z" w16du:dateUtc="2026-07-30T13:00:00Z">
              <w:r w:rsidDel="00314BBB">
                <w:rPr>
                  <w:rFonts w:ascii="Arial" w:eastAsia="Times New Roman" w:hAnsi="Arial" w:cs="Arial"/>
                  <w:b/>
                  <w:bCs/>
                  <w:sz w:val="16"/>
                  <w:szCs w:val="16"/>
                </w:rPr>
                <w:delText>33.250.107,51</w:delText>
              </w:r>
            </w:del>
          </w:p>
        </w:tc>
        <w:tc>
          <w:tcPr>
            <w:tcW w:w="606" w:type="pct"/>
            <w:tcBorders>
              <w:top w:val="outset" w:sz="6" w:space="0" w:color="auto"/>
              <w:left w:val="outset" w:sz="6" w:space="0" w:color="auto"/>
              <w:bottom w:val="outset" w:sz="6" w:space="0" w:color="auto"/>
              <w:right w:val="outset" w:sz="6" w:space="0" w:color="auto"/>
            </w:tcBorders>
            <w:vAlign w:val="center"/>
            <w:hideMark/>
            <w:tcPrChange w:id="2776" w:author="Iasmine Louise de Jesus Silva Alcântara" w:date="2026-07-30T10:00:00Z" w16du:dateUtc="2026-07-30T13: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5BC6EF" w14:textId="75246343" w:rsidR="005A63E5" w:rsidDel="00314BBB" w:rsidRDefault="005A63E5">
            <w:pPr>
              <w:jc w:val="right"/>
              <w:rPr>
                <w:del w:id="2777" w:author="Iasmine Louise de Jesus Silva Alcântara" w:date="2026-07-30T10:00:00Z" w16du:dateUtc="2026-07-30T13:00:00Z"/>
                <w:rFonts w:eastAsia="Times New Roman"/>
              </w:rPr>
            </w:pPr>
            <w:del w:id="2778" w:author="Iasmine Louise de Jesus Silva Alcântara" w:date="2026-07-30T10:00:00Z" w16du:dateUtc="2026-07-30T13:00:00Z">
              <w:r w:rsidDel="00314BBB">
                <w:rPr>
                  <w:rFonts w:ascii="Arial" w:eastAsia="Times New Roman" w:hAnsi="Arial" w:cs="Arial"/>
                  <w:b/>
                  <w:bCs/>
                  <w:sz w:val="16"/>
                  <w:szCs w:val="16"/>
                </w:rPr>
                <w:delText>32.469.525,36</w:delText>
              </w:r>
            </w:del>
          </w:p>
        </w:tc>
        <w:tc>
          <w:tcPr>
            <w:tcW w:w="666" w:type="pct"/>
            <w:tcBorders>
              <w:top w:val="outset" w:sz="6" w:space="0" w:color="auto"/>
              <w:left w:val="outset" w:sz="6" w:space="0" w:color="auto"/>
              <w:bottom w:val="outset" w:sz="6" w:space="0" w:color="auto"/>
              <w:right w:val="outset" w:sz="6" w:space="0" w:color="auto"/>
            </w:tcBorders>
            <w:vAlign w:val="center"/>
            <w:hideMark/>
            <w:tcPrChange w:id="2779"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EBCA31" w14:textId="12B61709" w:rsidR="005A63E5" w:rsidDel="00314BBB" w:rsidRDefault="005A63E5">
            <w:pPr>
              <w:jc w:val="center"/>
              <w:rPr>
                <w:del w:id="2780" w:author="Iasmine Louise de Jesus Silva Alcântara" w:date="2026-07-30T10:00:00Z" w16du:dateUtc="2026-07-30T13:00:00Z"/>
                <w:rFonts w:eastAsia="Times New Roman"/>
              </w:rPr>
            </w:pPr>
            <w:del w:id="2781" w:author="Iasmine Louise de Jesus Silva Alcântara" w:date="2026-07-30T10:00:00Z" w16du:dateUtc="2026-07-30T13:00:00Z">
              <w:r w:rsidDel="00314BBB">
                <w:rPr>
                  <w:rFonts w:ascii="Arial" w:eastAsia="Times New Roman" w:hAnsi="Arial" w:cs="Arial"/>
                  <w:sz w:val="16"/>
                  <w:szCs w:val="16"/>
                </w:rPr>
                <w:delText> </w:delText>
              </w:r>
            </w:del>
          </w:p>
        </w:tc>
        <w:tc>
          <w:tcPr>
            <w:tcW w:w="606" w:type="pct"/>
            <w:tcBorders>
              <w:top w:val="outset" w:sz="6" w:space="0" w:color="auto"/>
              <w:left w:val="outset" w:sz="6" w:space="0" w:color="auto"/>
              <w:bottom w:val="outset" w:sz="6" w:space="0" w:color="auto"/>
              <w:right w:val="outset" w:sz="6" w:space="0" w:color="auto"/>
            </w:tcBorders>
            <w:vAlign w:val="center"/>
            <w:hideMark/>
            <w:tcPrChange w:id="2782" w:author="Iasmine Louise de Jesus Silva Alcântara" w:date="2026-07-30T10:00:00Z" w16du:dateUtc="2026-07-30T13: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DB88DF1" w14:textId="4ED6725C" w:rsidR="005A63E5" w:rsidDel="00314BBB" w:rsidRDefault="005A63E5">
            <w:pPr>
              <w:jc w:val="right"/>
              <w:rPr>
                <w:del w:id="2783" w:author="Iasmine Louise de Jesus Silva Alcântara" w:date="2026-07-30T10:00:00Z" w16du:dateUtc="2026-07-30T13:00:00Z"/>
                <w:rFonts w:eastAsia="Times New Roman"/>
              </w:rPr>
            </w:pPr>
            <w:del w:id="2784" w:author="Iasmine Louise de Jesus Silva Alcântara" w:date="2026-07-30T10:00:00Z" w16du:dateUtc="2026-07-30T13:00:00Z">
              <w:r w:rsidDel="00314BBB">
                <w:rPr>
                  <w:rFonts w:ascii="Arial" w:eastAsia="Times New Roman" w:hAnsi="Arial" w:cs="Arial"/>
                  <w:b/>
                  <w:bCs/>
                  <w:sz w:val="16"/>
                  <w:szCs w:val="16"/>
                </w:rPr>
                <w:delText>32.469.525,36</w:delText>
              </w:r>
            </w:del>
          </w:p>
        </w:tc>
      </w:tr>
    </w:tbl>
    <w:p w14:paraId="5F351D19" w14:textId="77777777" w:rsidR="005A63E5" w:rsidRDefault="005A63E5">
      <w:r>
        <w:t> </w:t>
      </w:r>
    </w:p>
    <w:p w14:paraId="13AA2E23" w14:textId="77777777" w:rsidR="005A63E5" w:rsidRDefault="005A63E5">
      <w:pPr>
        <w:pStyle w:val="NormalWeb"/>
        <w:jc w:val="both"/>
      </w:pPr>
      <w:r>
        <w:rPr>
          <w:rFonts w:ascii="Arial" w:hAnsi="Arial" w:cs="Arial"/>
          <w:sz w:val="20"/>
          <w:szCs w:val="20"/>
        </w:rPr>
        <w:t>(a) As imobilizações em curso serão alocadas em grupo específico após a conclusão das obras e efetivo uso, quando passarão a ser depreciadas.</w:t>
      </w:r>
    </w:p>
    <w:p w14:paraId="02B8B755" w14:textId="28ED38C7" w:rsidR="005A63E5" w:rsidRDefault="005A63E5">
      <w:pPr>
        <w:pStyle w:val="NormalWeb"/>
        <w:jc w:val="both"/>
      </w:pPr>
      <w:r>
        <w:rPr>
          <w:rFonts w:ascii="Arial" w:hAnsi="Arial" w:cs="Arial"/>
          <w:sz w:val="20"/>
          <w:szCs w:val="20"/>
        </w:rPr>
        <w:t>(b) Celebramos contratos de arrendamento, para be</w:t>
      </w:r>
      <w:ins w:id="2785" w:author="Iasmine Louise de Jesus Silva Alcântara" w:date="2026-07-30T10:01:00Z" w16du:dateUtc="2026-07-30T13:01:00Z">
        <w:r w:rsidR="00314BBB">
          <w:rPr>
            <w:rFonts w:ascii="Arial" w:hAnsi="Arial" w:cs="Arial"/>
            <w:sz w:val="20"/>
            <w:szCs w:val="20"/>
          </w:rPr>
          <w:t>ns</w:t>
        </w:r>
      </w:ins>
      <w:del w:id="2786" w:author="Iasmine Louise de Jesus Silva Alcântara" w:date="2026-07-30T10:01:00Z" w16du:dateUtc="2026-07-30T13:01:00Z">
        <w:r w:rsidDel="00314BBB">
          <w:rPr>
            <w:rFonts w:ascii="Arial" w:hAnsi="Arial" w:cs="Arial"/>
            <w:sz w:val="20"/>
            <w:szCs w:val="20"/>
          </w:rPr>
          <w:delText>m</w:delText>
        </w:r>
      </w:del>
      <w:r>
        <w:rPr>
          <w:rFonts w:ascii="Arial" w:hAnsi="Arial" w:cs="Arial"/>
          <w:sz w:val="20"/>
          <w:szCs w:val="20"/>
        </w:rPr>
        <w:t xml:space="preserve"> </w:t>
      </w:r>
      <w:del w:id="2787" w:author="Iasmine Louise de Jesus Silva Alcântara" w:date="2026-07-30T10:01:00Z" w16du:dateUtc="2026-07-30T13:01:00Z">
        <w:r w:rsidDel="00314BBB">
          <w:rPr>
            <w:rFonts w:ascii="Arial" w:hAnsi="Arial" w:cs="Arial"/>
            <w:sz w:val="20"/>
            <w:szCs w:val="20"/>
          </w:rPr>
          <w:delText>xxxx</w:delText>
        </w:r>
      </w:del>
      <w:ins w:id="2788" w:author="Iasmine Louise de Jesus Silva Alcântara" w:date="2026-07-30T10:01:00Z" w16du:dateUtc="2026-07-30T13:01:00Z">
        <w:r w:rsidR="00314BBB">
          <w:rPr>
            <w:rFonts w:ascii="Arial" w:hAnsi="Arial" w:cs="Arial"/>
            <w:sz w:val="20"/>
            <w:szCs w:val="20"/>
          </w:rPr>
          <w:t>imóveis</w:t>
        </w:r>
      </w:ins>
      <w:del w:id="2789" w:author="Iasmine Louise de Jesus Silva Alcântara" w:date="2026-07-30T10:01:00Z" w16du:dateUtc="2026-07-30T13:01:00Z">
        <w:r w:rsidDel="00097F28">
          <w:rPr>
            <w:rFonts w:ascii="Arial" w:hAnsi="Arial" w:cs="Arial"/>
            <w:sz w:val="20"/>
            <w:szCs w:val="20"/>
          </w:rPr>
          <w:delText xml:space="preserve"> (especificar o Bem, se é imóvel, veículo, equipamento)</w:delText>
        </w:r>
      </w:del>
      <w:r>
        <w:rPr>
          <w:rFonts w:ascii="Arial" w:hAnsi="Arial" w:cs="Arial"/>
          <w:sz w:val="20"/>
          <w:szCs w:val="20"/>
        </w:rPr>
        <w:t xml:space="preserve">, que são registrados como Ativo de Direito de uso no ativo imobilizado. As obrigações estão registradas em Passivo de Arrendamento </w:t>
      </w:r>
      <w:r w:rsidRPr="00EA0ED0">
        <w:rPr>
          <w:rFonts w:ascii="Arial" w:hAnsi="Arial" w:cs="Arial"/>
          <w:sz w:val="20"/>
          <w:szCs w:val="20"/>
        </w:rPr>
        <w:t xml:space="preserve">nota </w:t>
      </w:r>
      <w:ins w:id="2790" w:author="Iasmine Louise de Jesus Silva Alcântara" w:date="2026-07-30T12:55:00Z" w16du:dateUtc="2026-07-30T15:55:00Z">
        <w:r w:rsidR="00EA0ED0" w:rsidRPr="00EA0ED0">
          <w:rPr>
            <w:rFonts w:ascii="Arial" w:hAnsi="Arial" w:cs="Arial"/>
            <w:sz w:val="20"/>
            <w:szCs w:val="20"/>
            <w:rPrChange w:id="2791" w:author="Iasmine Louise de Jesus Silva Alcântara" w:date="2026-07-30T12:55:00Z" w16du:dateUtc="2026-07-30T15:55:00Z">
              <w:rPr>
                <w:rFonts w:ascii="Arial" w:hAnsi="Arial" w:cs="Arial"/>
                <w:sz w:val="20"/>
                <w:szCs w:val="20"/>
                <w:highlight w:val="yellow"/>
              </w:rPr>
            </w:rPrChange>
          </w:rPr>
          <w:t>16.2</w:t>
        </w:r>
      </w:ins>
      <w:del w:id="2792" w:author="Iasmine Louise de Jesus Silva Alcântara" w:date="2026-07-30T10:01:00Z" w16du:dateUtc="2026-07-30T13:01:00Z">
        <w:r w:rsidRPr="00097F28" w:rsidDel="00097F28">
          <w:rPr>
            <w:rFonts w:ascii="Arial" w:hAnsi="Arial" w:cs="Arial"/>
            <w:sz w:val="20"/>
            <w:szCs w:val="20"/>
            <w:highlight w:val="yellow"/>
            <w:rPrChange w:id="2793" w:author="Iasmine Louise de Jesus Silva Alcântara" w:date="2026-07-30T10:01:00Z" w16du:dateUtc="2026-07-30T13:01:00Z">
              <w:rPr>
                <w:rFonts w:ascii="Arial" w:hAnsi="Arial" w:cs="Arial"/>
                <w:sz w:val="20"/>
                <w:szCs w:val="20"/>
              </w:rPr>
            </w:rPrChange>
          </w:rPr>
          <w:delText>xxx</w:delText>
        </w:r>
      </w:del>
      <w:r>
        <w:rPr>
          <w:rFonts w:ascii="Arial" w:hAnsi="Arial" w:cs="Arial"/>
          <w:sz w:val="20"/>
          <w:szCs w:val="20"/>
        </w:rPr>
        <w:t>.</w:t>
      </w:r>
    </w:p>
    <w:p w14:paraId="035DD75A" w14:textId="77777777" w:rsidR="005A63E5" w:rsidRDefault="005A63E5">
      <w:pPr>
        <w:pStyle w:val="NormalWeb"/>
        <w:jc w:val="both"/>
      </w:pPr>
      <w:r>
        <w:rPr>
          <w:rFonts w:ascii="Arial" w:hAnsi="Arial" w:cs="Arial"/>
          <w:sz w:val="20"/>
          <w:szCs w:val="20"/>
        </w:rPr>
        <w:t>Tomando por base as determinações do pronunciamento técnico CPC 01 (R1) – Redução ao Valor Recuperável de Ativos, a Administração efetua análise de recuperabilidade dos seus ativos no encerramento do exercício. Não foram identificados o período de 30 de junho de 2026 eventos ou alterações em circunstâncias que indicassem que o valor contábil desses ativos pudesse não ser recuperável.</w:t>
      </w:r>
    </w:p>
    <w:p w14:paraId="421B5643" w14:textId="2A01C205" w:rsidR="005A63E5" w:rsidRDefault="005A63E5">
      <w:pPr>
        <w:pStyle w:val="NormalWeb"/>
      </w:pPr>
      <w:r>
        <w:rPr>
          <w:rFonts w:ascii="Arial" w:hAnsi="Arial" w:cs="Arial"/>
          <w:b/>
          <w:bCs/>
          <w:sz w:val="20"/>
          <w:szCs w:val="20"/>
        </w:rPr>
        <w:t>1</w:t>
      </w:r>
      <w:del w:id="2794" w:author="Iasmine Louise de Jesus Silva Alcântara" w:date="2026-07-30T10:04:00Z" w16du:dateUtc="2026-07-30T13:04:00Z">
        <w:r w:rsidDel="00FE50DC">
          <w:rPr>
            <w:rFonts w:ascii="Arial" w:hAnsi="Arial" w:cs="Arial"/>
            <w:b/>
            <w:bCs/>
            <w:sz w:val="20"/>
            <w:szCs w:val="20"/>
          </w:rPr>
          <w:delText>3</w:delText>
        </w:r>
      </w:del>
      <w:ins w:id="2795" w:author="Iasmine Louise de Jesus Silva Alcântara" w:date="2026-07-30T10:04:00Z" w16du:dateUtc="2026-07-30T13:04:00Z">
        <w:r w:rsidR="00FE50DC">
          <w:rPr>
            <w:rFonts w:ascii="Arial" w:hAnsi="Arial" w:cs="Arial"/>
            <w:b/>
            <w:bCs/>
            <w:sz w:val="20"/>
            <w:szCs w:val="20"/>
          </w:rPr>
          <w:t>2</w:t>
        </w:r>
      </w:ins>
      <w:r>
        <w:rPr>
          <w:rFonts w:ascii="Arial" w:hAnsi="Arial" w:cs="Arial"/>
          <w:b/>
          <w:bCs/>
          <w:sz w:val="20"/>
          <w:szCs w:val="20"/>
        </w:rPr>
        <w:t>. Intangível</w:t>
      </w:r>
    </w:p>
    <w:p w14:paraId="2DC92C83" w14:textId="77777777" w:rsidR="005A63E5" w:rsidRDefault="005A63E5">
      <w:pPr>
        <w:pStyle w:val="NormalWeb"/>
        <w:jc w:val="both"/>
      </w:pPr>
      <w:r>
        <w:rPr>
          <w:rFonts w:ascii="Arial" w:hAnsi="Arial" w:cs="Arial"/>
          <w:sz w:val="20"/>
          <w:szCs w:val="20"/>
        </w:rPr>
        <w:t>Os montantes do intangível estão assim compostos:</w:t>
      </w:r>
    </w:p>
    <w:tbl>
      <w:tblPr>
        <w:tblW w:w="5000" w:type="pct"/>
        <w:tblLayout w:type="fixed"/>
        <w:tblCellMar>
          <w:left w:w="0" w:type="dxa"/>
          <w:right w:w="0" w:type="dxa"/>
        </w:tblCellMar>
        <w:tblLook w:val="04A0" w:firstRow="1" w:lastRow="0" w:firstColumn="1" w:lastColumn="0" w:noHBand="0" w:noVBand="1"/>
        <w:tblPrChange w:id="2796" w:author="Iasmine Louise de Jesus Silva Alcântara" w:date="2026-07-30T10:07:00Z" w16du:dateUtc="2026-07-30T13:07:00Z">
          <w:tblPr>
            <w:tblW w:w="5000" w:type="pct"/>
            <w:tblCellMar>
              <w:left w:w="0" w:type="dxa"/>
              <w:right w:w="0" w:type="dxa"/>
            </w:tblCellMar>
            <w:tblLook w:val="04A0" w:firstRow="1" w:lastRow="0" w:firstColumn="1" w:lastColumn="0" w:noHBand="0" w:noVBand="1"/>
          </w:tblPr>
        </w:tblPrChange>
      </w:tblPr>
      <w:tblGrid>
        <w:gridCol w:w="1268"/>
        <w:gridCol w:w="992"/>
        <w:gridCol w:w="993"/>
        <w:gridCol w:w="1134"/>
        <w:gridCol w:w="992"/>
        <w:gridCol w:w="992"/>
        <w:gridCol w:w="1134"/>
        <w:gridCol w:w="983"/>
        <w:tblGridChange w:id="2797">
          <w:tblGrid>
            <w:gridCol w:w="1102"/>
            <w:gridCol w:w="166"/>
            <w:gridCol w:w="788"/>
            <w:gridCol w:w="929"/>
            <w:gridCol w:w="1033"/>
            <w:gridCol w:w="798"/>
            <w:gridCol w:w="563"/>
            <w:gridCol w:w="366"/>
            <w:gridCol w:w="1945"/>
            <w:gridCol w:w="798"/>
          </w:tblGrid>
        </w:tblGridChange>
      </w:tblGrid>
      <w:tr w:rsidR="00037699" w14:paraId="5BAD182D" w14:textId="77777777" w:rsidTr="00FE50DC">
        <w:trPr>
          <w:trHeight w:val="150"/>
          <w:trPrChange w:id="2798" w:author="Iasmine Louise de Jesus Silva Alcântara" w:date="2026-07-30T10:07:00Z" w16du:dateUtc="2026-07-30T13:07:00Z">
            <w:trPr>
              <w:trHeight w:val="150"/>
            </w:trPr>
          </w:trPrChange>
        </w:trPr>
        <w:tc>
          <w:tcPr>
            <w:tcW w:w="1268" w:type="dxa"/>
            <w:vMerge w:val="restart"/>
            <w:tcBorders>
              <w:top w:val="outset" w:sz="6" w:space="0" w:color="auto"/>
              <w:left w:val="outset" w:sz="6" w:space="0" w:color="auto"/>
              <w:bottom w:val="outset" w:sz="6" w:space="0" w:color="auto"/>
              <w:right w:val="outset" w:sz="6" w:space="0" w:color="auto"/>
            </w:tcBorders>
            <w:vAlign w:val="center"/>
            <w:hideMark/>
            <w:tcPrChange w:id="2799" w:author="Iasmine Louise de Jesus Silva Alcântara" w:date="2026-07-30T10:07:00Z" w16du:dateUtc="2026-07-30T13:07:00Z">
              <w:tcPr>
                <w:tcW w:w="0" w:type="auto"/>
                <w:vMerge w:val="restart"/>
                <w:tcBorders>
                  <w:top w:val="outset" w:sz="6" w:space="0" w:color="auto"/>
                  <w:left w:val="outset" w:sz="6" w:space="0" w:color="auto"/>
                  <w:bottom w:val="outset" w:sz="6" w:space="0" w:color="auto"/>
                  <w:right w:val="outset" w:sz="6" w:space="0" w:color="auto"/>
                </w:tcBorders>
                <w:vAlign w:val="center"/>
                <w:hideMark/>
              </w:tcPr>
            </w:tcPrChange>
          </w:tcPr>
          <w:p w14:paraId="19BD6287" w14:textId="77777777" w:rsidR="005A63E5" w:rsidRDefault="005A63E5">
            <w:pPr>
              <w:jc w:val="center"/>
              <w:rPr>
                <w:rFonts w:eastAsia="Times New Roman"/>
              </w:rPr>
            </w:pPr>
            <w:r>
              <w:rPr>
                <w:rFonts w:ascii="Arial" w:eastAsia="Times New Roman" w:hAnsi="Arial" w:cs="Arial"/>
                <w:b/>
                <w:bCs/>
                <w:sz w:val="16"/>
                <w:szCs w:val="16"/>
              </w:rPr>
              <w:t>Descrição</w:t>
            </w:r>
          </w:p>
        </w:tc>
        <w:tc>
          <w:tcPr>
            <w:tcW w:w="4111" w:type="dxa"/>
            <w:gridSpan w:val="4"/>
            <w:tcBorders>
              <w:top w:val="outset" w:sz="6" w:space="0" w:color="auto"/>
              <w:left w:val="outset" w:sz="6" w:space="0" w:color="auto"/>
              <w:bottom w:val="outset" w:sz="6" w:space="0" w:color="auto"/>
              <w:right w:val="outset" w:sz="6" w:space="0" w:color="auto"/>
            </w:tcBorders>
            <w:vAlign w:val="center"/>
            <w:hideMark/>
            <w:tcPrChange w:id="2800" w:author="Iasmine Louise de Jesus Silva Alcântara" w:date="2026-07-30T10:07:00Z" w16du:dateUtc="2026-07-30T13:07:00Z">
              <w:tcPr>
                <w:tcW w:w="0" w:type="auto"/>
                <w:gridSpan w:val="5"/>
                <w:tcBorders>
                  <w:top w:val="outset" w:sz="6" w:space="0" w:color="auto"/>
                  <w:left w:val="outset" w:sz="6" w:space="0" w:color="auto"/>
                  <w:bottom w:val="outset" w:sz="6" w:space="0" w:color="auto"/>
                  <w:right w:val="outset" w:sz="6" w:space="0" w:color="auto"/>
                </w:tcBorders>
                <w:vAlign w:val="center"/>
                <w:hideMark/>
              </w:tcPr>
            </w:tcPrChange>
          </w:tcPr>
          <w:p w14:paraId="11798CB8" w14:textId="77777777" w:rsidR="005A63E5" w:rsidRDefault="005A63E5">
            <w:pPr>
              <w:jc w:val="center"/>
              <w:rPr>
                <w:rFonts w:eastAsia="Times New Roman"/>
              </w:rPr>
            </w:pPr>
            <w:r>
              <w:rPr>
                <w:rFonts w:ascii="Arial" w:eastAsia="Times New Roman" w:hAnsi="Arial" w:cs="Arial"/>
                <w:b/>
                <w:bCs/>
                <w:sz w:val="16"/>
                <w:szCs w:val="16"/>
              </w:rPr>
              <w:t>30/06/2026</w:t>
            </w:r>
          </w:p>
        </w:tc>
        <w:tc>
          <w:tcPr>
            <w:tcW w:w="3109" w:type="dxa"/>
            <w:gridSpan w:val="3"/>
            <w:tcBorders>
              <w:top w:val="outset" w:sz="6" w:space="0" w:color="auto"/>
              <w:left w:val="outset" w:sz="6" w:space="0" w:color="auto"/>
              <w:bottom w:val="outset" w:sz="6" w:space="0" w:color="auto"/>
              <w:right w:val="outset" w:sz="6" w:space="0" w:color="auto"/>
            </w:tcBorders>
            <w:vAlign w:val="center"/>
            <w:hideMark/>
            <w:tcPrChange w:id="2801" w:author="Iasmine Louise de Jesus Silva Alcântara" w:date="2026-07-30T10:07:00Z" w16du:dateUtc="2026-07-30T13:07: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7F1820BE"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9401D57" w14:textId="77777777" w:rsidTr="00FE50DC">
        <w:trPr>
          <w:trHeight w:val="150"/>
          <w:trPrChange w:id="2802" w:author="Iasmine Louise de Jesus Silva Alcântara" w:date="2026-07-30T10:07:00Z" w16du:dateUtc="2026-07-30T13:07:00Z">
            <w:trPr>
              <w:trHeight w:val="150"/>
            </w:trPr>
          </w:trPrChange>
        </w:trPr>
        <w:tc>
          <w:tcPr>
            <w:tcW w:w="1268" w:type="dxa"/>
            <w:vMerge/>
            <w:tcBorders>
              <w:top w:val="outset" w:sz="6" w:space="0" w:color="auto"/>
              <w:left w:val="outset" w:sz="6" w:space="0" w:color="auto"/>
              <w:bottom w:val="outset" w:sz="6" w:space="0" w:color="auto"/>
              <w:right w:val="outset" w:sz="6" w:space="0" w:color="auto"/>
            </w:tcBorders>
            <w:vAlign w:val="center"/>
            <w:hideMark/>
            <w:tcPrChange w:id="2803" w:author="Iasmine Louise de Jesus Silva Alcântara" w:date="2026-07-30T10:07:00Z" w16du:dateUtc="2026-07-30T13:07:00Z">
              <w:tcPr>
                <w:tcW w:w="0" w:type="auto"/>
                <w:vMerge/>
                <w:tcBorders>
                  <w:top w:val="outset" w:sz="6" w:space="0" w:color="auto"/>
                  <w:left w:val="outset" w:sz="6" w:space="0" w:color="auto"/>
                  <w:bottom w:val="outset" w:sz="6" w:space="0" w:color="auto"/>
                  <w:right w:val="outset" w:sz="6" w:space="0" w:color="auto"/>
                </w:tcBorders>
                <w:vAlign w:val="center"/>
                <w:hideMark/>
              </w:tcPr>
            </w:tcPrChange>
          </w:tcPr>
          <w:p w14:paraId="1A8559A1" w14:textId="77777777" w:rsidR="005A63E5" w:rsidRDefault="005A63E5">
            <w:pPr>
              <w:rPr>
                <w:rFonts w:eastAsia="Times New Roman"/>
              </w:rPr>
            </w:pPr>
          </w:p>
        </w:tc>
        <w:tc>
          <w:tcPr>
            <w:tcW w:w="992" w:type="dxa"/>
            <w:tcBorders>
              <w:top w:val="outset" w:sz="6" w:space="0" w:color="auto"/>
              <w:left w:val="outset" w:sz="6" w:space="0" w:color="auto"/>
              <w:bottom w:val="outset" w:sz="6" w:space="0" w:color="auto"/>
              <w:right w:val="outset" w:sz="6" w:space="0" w:color="auto"/>
            </w:tcBorders>
            <w:vAlign w:val="center"/>
            <w:hideMark/>
            <w:tcPrChange w:id="2804"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8CC42D1" w14:textId="77777777" w:rsidR="005A63E5" w:rsidRDefault="005A63E5">
            <w:pPr>
              <w:jc w:val="center"/>
              <w:rPr>
                <w:rFonts w:eastAsia="Times New Roman"/>
              </w:rPr>
            </w:pPr>
            <w:r>
              <w:rPr>
                <w:rFonts w:ascii="Arial" w:eastAsia="Times New Roman" w:hAnsi="Arial" w:cs="Arial"/>
                <w:b/>
                <w:bCs/>
                <w:sz w:val="16"/>
                <w:szCs w:val="16"/>
              </w:rPr>
              <w:t>Taxa de Amortização</w:t>
            </w:r>
          </w:p>
        </w:tc>
        <w:tc>
          <w:tcPr>
            <w:tcW w:w="993" w:type="dxa"/>
            <w:tcBorders>
              <w:top w:val="outset" w:sz="6" w:space="0" w:color="auto"/>
              <w:left w:val="outset" w:sz="6" w:space="0" w:color="auto"/>
              <w:bottom w:val="outset" w:sz="6" w:space="0" w:color="auto"/>
              <w:right w:val="outset" w:sz="6" w:space="0" w:color="auto"/>
            </w:tcBorders>
            <w:vAlign w:val="center"/>
            <w:hideMark/>
            <w:tcPrChange w:id="2805"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2C10CA" w14:textId="77777777" w:rsidR="005A63E5" w:rsidRDefault="005A63E5">
            <w:pPr>
              <w:jc w:val="center"/>
              <w:rPr>
                <w:rFonts w:eastAsia="Times New Roman"/>
              </w:rPr>
            </w:pPr>
            <w:r>
              <w:rPr>
                <w:rFonts w:ascii="Arial" w:eastAsia="Times New Roman" w:hAnsi="Arial" w:cs="Arial"/>
                <w:b/>
                <w:bCs/>
                <w:sz w:val="16"/>
                <w:szCs w:val="16"/>
              </w:rPr>
              <w:t>Custo</w:t>
            </w:r>
          </w:p>
        </w:tc>
        <w:tc>
          <w:tcPr>
            <w:tcW w:w="1134" w:type="dxa"/>
            <w:tcBorders>
              <w:top w:val="outset" w:sz="6" w:space="0" w:color="auto"/>
              <w:left w:val="outset" w:sz="6" w:space="0" w:color="auto"/>
              <w:bottom w:val="outset" w:sz="6" w:space="0" w:color="auto"/>
              <w:right w:val="outset" w:sz="6" w:space="0" w:color="auto"/>
            </w:tcBorders>
            <w:vAlign w:val="center"/>
            <w:hideMark/>
            <w:tcPrChange w:id="2806"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8CC615" w14:textId="77777777" w:rsidR="005A63E5" w:rsidRDefault="005A63E5">
            <w:pPr>
              <w:jc w:val="center"/>
              <w:rPr>
                <w:rFonts w:eastAsia="Times New Roman"/>
              </w:rPr>
            </w:pPr>
            <w:r>
              <w:rPr>
                <w:rFonts w:ascii="Arial" w:eastAsia="Times New Roman" w:hAnsi="Arial" w:cs="Arial"/>
                <w:b/>
                <w:bCs/>
                <w:sz w:val="16"/>
                <w:szCs w:val="16"/>
              </w:rPr>
              <w:t>Amortização Acumulada</w:t>
            </w:r>
          </w:p>
        </w:tc>
        <w:tc>
          <w:tcPr>
            <w:tcW w:w="992" w:type="dxa"/>
            <w:tcBorders>
              <w:top w:val="outset" w:sz="6" w:space="0" w:color="auto"/>
              <w:left w:val="outset" w:sz="6" w:space="0" w:color="auto"/>
              <w:bottom w:val="outset" w:sz="6" w:space="0" w:color="auto"/>
              <w:right w:val="outset" w:sz="6" w:space="0" w:color="auto"/>
            </w:tcBorders>
            <w:vAlign w:val="center"/>
            <w:hideMark/>
            <w:tcPrChange w:id="2807"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981661" w14:textId="77777777" w:rsidR="005A63E5" w:rsidRDefault="005A63E5">
            <w:pPr>
              <w:jc w:val="center"/>
              <w:rPr>
                <w:rFonts w:eastAsia="Times New Roman"/>
              </w:rPr>
            </w:pPr>
            <w:r>
              <w:rPr>
                <w:rFonts w:ascii="Arial" w:eastAsia="Times New Roman" w:hAnsi="Arial" w:cs="Arial"/>
                <w:b/>
                <w:bCs/>
                <w:sz w:val="16"/>
                <w:szCs w:val="16"/>
              </w:rPr>
              <w:t>TOTAL</w:t>
            </w:r>
          </w:p>
        </w:tc>
        <w:tc>
          <w:tcPr>
            <w:tcW w:w="992" w:type="dxa"/>
            <w:tcBorders>
              <w:top w:val="outset" w:sz="6" w:space="0" w:color="auto"/>
              <w:left w:val="outset" w:sz="6" w:space="0" w:color="auto"/>
              <w:bottom w:val="outset" w:sz="6" w:space="0" w:color="auto"/>
              <w:right w:val="outset" w:sz="6" w:space="0" w:color="auto"/>
            </w:tcBorders>
            <w:vAlign w:val="center"/>
            <w:hideMark/>
            <w:tcPrChange w:id="2808"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9F5FBB" w14:textId="77777777" w:rsidR="005A63E5" w:rsidRDefault="005A63E5">
            <w:pPr>
              <w:jc w:val="center"/>
              <w:rPr>
                <w:rFonts w:eastAsia="Times New Roman"/>
              </w:rPr>
            </w:pPr>
            <w:r>
              <w:rPr>
                <w:rFonts w:ascii="Arial" w:eastAsia="Times New Roman" w:hAnsi="Arial" w:cs="Arial"/>
                <w:b/>
                <w:bCs/>
                <w:sz w:val="16"/>
                <w:szCs w:val="16"/>
              </w:rPr>
              <w:t>Custo</w:t>
            </w:r>
          </w:p>
        </w:tc>
        <w:tc>
          <w:tcPr>
            <w:tcW w:w="1134" w:type="dxa"/>
            <w:tcBorders>
              <w:top w:val="outset" w:sz="6" w:space="0" w:color="auto"/>
              <w:left w:val="outset" w:sz="6" w:space="0" w:color="auto"/>
              <w:bottom w:val="outset" w:sz="6" w:space="0" w:color="auto"/>
              <w:right w:val="outset" w:sz="6" w:space="0" w:color="auto"/>
            </w:tcBorders>
            <w:vAlign w:val="center"/>
            <w:hideMark/>
            <w:tcPrChange w:id="2809"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285045" w14:textId="77777777" w:rsidR="005A63E5" w:rsidRDefault="005A63E5">
            <w:pPr>
              <w:jc w:val="center"/>
              <w:rPr>
                <w:rFonts w:eastAsia="Times New Roman"/>
              </w:rPr>
            </w:pPr>
            <w:r>
              <w:rPr>
                <w:rFonts w:ascii="Arial" w:eastAsia="Times New Roman" w:hAnsi="Arial" w:cs="Arial"/>
                <w:b/>
                <w:bCs/>
                <w:sz w:val="16"/>
                <w:szCs w:val="16"/>
              </w:rPr>
              <w:t>Amortização Acumulada</w:t>
            </w:r>
          </w:p>
        </w:tc>
        <w:tc>
          <w:tcPr>
            <w:tcW w:w="983" w:type="dxa"/>
            <w:tcBorders>
              <w:top w:val="outset" w:sz="6" w:space="0" w:color="auto"/>
              <w:left w:val="outset" w:sz="6" w:space="0" w:color="auto"/>
              <w:bottom w:val="outset" w:sz="6" w:space="0" w:color="auto"/>
              <w:right w:val="outset" w:sz="6" w:space="0" w:color="auto"/>
            </w:tcBorders>
            <w:vAlign w:val="center"/>
            <w:hideMark/>
            <w:tcPrChange w:id="2810"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9C178B"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60B52E9C" w14:textId="77777777" w:rsidTr="00FE50DC">
        <w:trPr>
          <w:trHeight w:val="150"/>
          <w:trPrChange w:id="2811" w:author="Iasmine Louise de Jesus Silva Alcântara" w:date="2026-07-30T10:07:00Z" w16du:dateUtc="2026-07-30T13:07:00Z">
            <w:trPr>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2812"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B27762" w14:textId="77777777" w:rsidR="005A63E5" w:rsidRDefault="005A63E5">
            <w:pPr>
              <w:rPr>
                <w:rFonts w:eastAsia="Times New Roman"/>
              </w:rPr>
            </w:pPr>
            <w:r>
              <w:rPr>
                <w:rFonts w:ascii="Arial" w:eastAsia="Times New Roman" w:hAnsi="Arial" w:cs="Arial"/>
                <w:sz w:val="16"/>
                <w:szCs w:val="16"/>
              </w:rPr>
              <w:t>Direitos Relativos a Carteiras de Clientes</w:t>
            </w:r>
          </w:p>
        </w:tc>
        <w:tc>
          <w:tcPr>
            <w:tcW w:w="992" w:type="dxa"/>
            <w:tcBorders>
              <w:top w:val="outset" w:sz="6" w:space="0" w:color="auto"/>
              <w:left w:val="outset" w:sz="6" w:space="0" w:color="auto"/>
              <w:bottom w:val="outset" w:sz="6" w:space="0" w:color="auto"/>
              <w:right w:val="outset" w:sz="6" w:space="0" w:color="auto"/>
            </w:tcBorders>
            <w:vAlign w:val="center"/>
            <w:hideMark/>
            <w:tcPrChange w:id="2813"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89AD034" w14:textId="77777777" w:rsidR="005A63E5" w:rsidRDefault="005A63E5">
            <w:pPr>
              <w:jc w:val="center"/>
              <w:rPr>
                <w:rFonts w:eastAsia="Times New Roman"/>
              </w:rPr>
            </w:pPr>
            <w:r>
              <w:rPr>
                <w:rFonts w:ascii="Arial" w:eastAsia="Times New Roman" w:hAnsi="Arial" w:cs="Arial"/>
                <w:sz w:val="16"/>
                <w:szCs w:val="16"/>
              </w:rPr>
              <w:t>20%</w:t>
            </w:r>
          </w:p>
        </w:tc>
        <w:tc>
          <w:tcPr>
            <w:tcW w:w="993" w:type="dxa"/>
            <w:tcBorders>
              <w:top w:val="outset" w:sz="6" w:space="0" w:color="auto"/>
              <w:left w:val="outset" w:sz="6" w:space="0" w:color="auto"/>
              <w:bottom w:val="outset" w:sz="6" w:space="0" w:color="auto"/>
              <w:right w:val="outset" w:sz="6" w:space="0" w:color="auto"/>
            </w:tcBorders>
            <w:vAlign w:val="center"/>
            <w:hideMark/>
            <w:tcPrChange w:id="2814"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32406A" w14:textId="77777777" w:rsidR="005A63E5" w:rsidRDefault="005A63E5">
            <w:pPr>
              <w:jc w:val="right"/>
              <w:rPr>
                <w:rFonts w:eastAsia="Times New Roman"/>
              </w:rPr>
            </w:pPr>
            <w:r>
              <w:rPr>
                <w:rFonts w:ascii="Arial" w:eastAsia="Times New Roman" w:hAnsi="Arial" w:cs="Arial"/>
                <w:sz w:val="16"/>
                <w:szCs w:val="16"/>
              </w:rPr>
              <w:t>673.254,40</w:t>
            </w:r>
          </w:p>
        </w:tc>
        <w:tc>
          <w:tcPr>
            <w:tcW w:w="1134" w:type="dxa"/>
            <w:tcBorders>
              <w:top w:val="outset" w:sz="6" w:space="0" w:color="auto"/>
              <w:left w:val="outset" w:sz="6" w:space="0" w:color="auto"/>
              <w:bottom w:val="outset" w:sz="6" w:space="0" w:color="auto"/>
              <w:right w:val="outset" w:sz="6" w:space="0" w:color="auto"/>
            </w:tcBorders>
            <w:vAlign w:val="center"/>
            <w:hideMark/>
            <w:tcPrChange w:id="2815"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DE276F" w14:textId="77777777" w:rsidR="005A63E5" w:rsidRDefault="005A63E5">
            <w:pPr>
              <w:jc w:val="right"/>
              <w:rPr>
                <w:rFonts w:eastAsia="Times New Roman"/>
              </w:rPr>
            </w:pPr>
            <w:r>
              <w:rPr>
                <w:rFonts w:ascii="Arial" w:eastAsia="Times New Roman" w:hAnsi="Arial" w:cs="Arial"/>
                <w:sz w:val="16"/>
                <w:szCs w:val="16"/>
              </w:rPr>
              <w:t>(341.989,35)</w:t>
            </w:r>
          </w:p>
        </w:tc>
        <w:tc>
          <w:tcPr>
            <w:tcW w:w="992" w:type="dxa"/>
            <w:tcBorders>
              <w:top w:val="outset" w:sz="6" w:space="0" w:color="auto"/>
              <w:left w:val="outset" w:sz="6" w:space="0" w:color="auto"/>
              <w:bottom w:val="outset" w:sz="6" w:space="0" w:color="auto"/>
              <w:right w:val="outset" w:sz="6" w:space="0" w:color="auto"/>
            </w:tcBorders>
            <w:vAlign w:val="center"/>
            <w:hideMark/>
            <w:tcPrChange w:id="2816"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9B89CA" w14:textId="77777777" w:rsidR="005A63E5" w:rsidRDefault="005A63E5">
            <w:pPr>
              <w:jc w:val="right"/>
              <w:rPr>
                <w:rFonts w:eastAsia="Times New Roman"/>
              </w:rPr>
            </w:pPr>
            <w:r>
              <w:rPr>
                <w:rFonts w:ascii="Arial" w:eastAsia="Times New Roman" w:hAnsi="Arial" w:cs="Arial"/>
                <w:sz w:val="16"/>
                <w:szCs w:val="16"/>
              </w:rPr>
              <w:t>331.265,05</w:t>
            </w:r>
          </w:p>
        </w:tc>
        <w:tc>
          <w:tcPr>
            <w:tcW w:w="992" w:type="dxa"/>
            <w:tcBorders>
              <w:top w:val="outset" w:sz="6" w:space="0" w:color="auto"/>
              <w:left w:val="outset" w:sz="6" w:space="0" w:color="auto"/>
              <w:bottom w:val="outset" w:sz="6" w:space="0" w:color="auto"/>
              <w:right w:val="outset" w:sz="6" w:space="0" w:color="auto"/>
            </w:tcBorders>
            <w:vAlign w:val="center"/>
            <w:hideMark/>
            <w:tcPrChange w:id="2817"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01FAA1" w14:textId="77777777" w:rsidR="005A63E5" w:rsidRDefault="005A63E5">
            <w:pPr>
              <w:jc w:val="right"/>
              <w:rPr>
                <w:rFonts w:eastAsia="Times New Roman"/>
              </w:rPr>
            </w:pPr>
            <w:r>
              <w:rPr>
                <w:rFonts w:ascii="Arial" w:eastAsia="Times New Roman" w:hAnsi="Arial" w:cs="Arial"/>
                <w:sz w:val="16"/>
                <w:szCs w:val="16"/>
              </w:rPr>
              <w:t>570.254,40</w:t>
            </w:r>
          </w:p>
        </w:tc>
        <w:tc>
          <w:tcPr>
            <w:tcW w:w="1134" w:type="dxa"/>
            <w:tcBorders>
              <w:top w:val="outset" w:sz="6" w:space="0" w:color="auto"/>
              <w:left w:val="outset" w:sz="6" w:space="0" w:color="auto"/>
              <w:bottom w:val="outset" w:sz="6" w:space="0" w:color="auto"/>
              <w:right w:val="outset" w:sz="6" w:space="0" w:color="auto"/>
            </w:tcBorders>
            <w:vAlign w:val="center"/>
            <w:hideMark/>
            <w:tcPrChange w:id="2818"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F8B52D" w14:textId="2E590AFB" w:rsidR="005A63E5" w:rsidRDefault="005A63E5">
            <w:pPr>
              <w:jc w:val="right"/>
              <w:rPr>
                <w:rFonts w:eastAsia="Times New Roman"/>
              </w:rPr>
            </w:pPr>
            <w:r>
              <w:rPr>
                <w:rFonts w:ascii="Arial" w:eastAsia="Times New Roman" w:hAnsi="Arial" w:cs="Arial"/>
                <w:sz w:val="16"/>
                <w:szCs w:val="16"/>
              </w:rPr>
              <w:t>(</w:t>
            </w:r>
            <w:del w:id="2819" w:author="Iasmine Louise de Jesus Silva Alcântara" w:date="2026-07-30T10:05:00Z" w16du:dateUtc="2026-07-30T13:05:00Z">
              <w:r w:rsidDel="00FE50DC">
                <w:rPr>
                  <w:rFonts w:ascii="Arial" w:eastAsia="Times New Roman" w:hAnsi="Arial" w:cs="Arial"/>
                  <w:sz w:val="16"/>
                  <w:szCs w:val="16"/>
                </w:rPr>
                <w:delText>341.989,35</w:delText>
              </w:r>
            </w:del>
            <w:ins w:id="2820" w:author="Iasmine Louise de Jesus Silva Alcântara" w:date="2026-07-30T10:05:00Z" w16du:dateUtc="2026-07-30T13:05:00Z">
              <w:r w:rsidR="00FE50DC">
                <w:rPr>
                  <w:rFonts w:ascii="Arial" w:eastAsia="Times New Roman" w:hAnsi="Arial" w:cs="Arial"/>
                  <w:sz w:val="16"/>
                  <w:szCs w:val="16"/>
                </w:rPr>
                <w:t>271.662,20</w:t>
              </w:r>
            </w:ins>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821"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4B4C27" w14:textId="3AEC0686" w:rsidR="005A63E5" w:rsidRDefault="005A63E5">
            <w:pPr>
              <w:jc w:val="right"/>
              <w:rPr>
                <w:rFonts w:eastAsia="Times New Roman"/>
              </w:rPr>
            </w:pPr>
            <w:del w:id="2822" w:author="Iasmine Louise de Jesus Silva Alcântara" w:date="2026-07-30T10:06:00Z" w16du:dateUtc="2026-07-30T13:06:00Z">
              <w:r w:rsidDel="00FE50DC">
                <w:rPr>
                  <w:rFonts w:ascii="Arial" w:eastAsia="Times New Roman" w:hAnsi="Arial" w:cs="Arial"/>
                  <w:sz w:val="16"/>
                  <w:szCs w:val="16"/>
                </w:rPr>
                <w:delText>228.265,05</w:delText>
              </w:r>
            </w:del>
            <w:ins w:id="2823" w:author="Iasmine Louise de Jesus Silva Alcântara" w:date="2026-07-30T10:06:00Z" w16du:dateUtc="2026-07-30T13:06:00Z">
              <w:r w:rsidR="00FE50DC">
                <w:rPr>
                  <w:rFonts w:ascii="Arial" w:eastAsia="Times New Roman" w:hAnsi="Arial" w:cs="Arial"/>
                  <w:sz w:val="16"/>
                  <w:szCs w:val="16"/>
                </w:rPr>
                <w:t>298.592,20</w:t>
              </w:r>
            </w:ins>
          </w:p>
        </w:tc>
      </w:tr>
      <w:tr w:rsidR="00037699" w14:paraId="29CCF075" w14:textId="77777777" w:rsidTr="00FE50DC">
        <w:trPr>
          <w:trHeight w:val="150"/>
          <w:trPrChange w:id="2824" w:author="Iasmine Louise de Jesus Silva Alcântara" w:date="2026-07-30T10:07:00Z" w16du:dateUtc="2026-07-30T13:07:00Z">
            <w:trPr>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2825"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CA0A97" w14:textId="77777777" w:rsidR="005A63E5" w:rsidRDefault="005A63E5">
            <w:pPr>
              <w:rPr>
                <w:rFonts w:eastAsia="Times New Roman"/>
              </w:rPr>
            </w:pPr>
            <w:r>
              <w:rPr>
                <w:rFonts w:ascii="Arial" w:eastAsia="Times New Roman" w:hAnsi="Arial" w:cs="Arial"/>
                <w:sz w:val="16"/>
                <w:szCs w:val="16"/>
              </w:rPr>
              <w:t>Sistemas de Processamento De Dados</w:t>
            </w:r>
          </w:p>
        </w:tc>
        <w:tc>
          <w:tcPr>
            <w:tcW w:w="992" w:type="dxa"/>
            <w:tcBorders>
              <w:top w:val="outset" w:sz="6" w:space="0" w:color="auto"/>
              <w:left w:val="outset" w:sz="6" w:space="0" w:color="auto"/>
              <w:bottom w:val="outset" w:sz="6" w:space="0" w:color="auto"/>
              <w:right w:val="outset" w:sz="6" w:space="0" w:color="auto"/>
            </w:tcBorders>
            <w:vAlign w:val="center"/>
            <w:hideMark/>
            <w:tcPrChange w:id="2826"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04F641" w14:textId="77777777" w:rsidR="005A63E5" w:rsidRDefault="005A63E5">
            <w:pPr>
              <w:jc w:val="center"/>
              <w:rPr>
                <w:rFonts w:eastAsia="Times New Roman"/>
              </w:rPr>
            </w:pPr>
            <w:r>
              <w:rPr>
                <w:rFonts w:ascii="Arial" w:eastAsia="Times New Roman" w:hAnsi="Arial" w:cs="Arial"/>
                <w:sz w:val="16"/>
                <w:szCs w:val="16"/>
              </w:rPr>
              <w:t>20%</w:t>
            </w:r>
          </w:p>
        </w:tc>
        <w:tc>
          <w:tcPr>
            <w:tcW w:w="993" w:type="dxa"/>
            <w:tcBorders>
              <w:top w:val="outset" w:sz="6" w:space="0" w:color="auto"/>
              <w:left w:val="outset" w:sz="6" w:space="0" w:color="auto"/>
              <w:bottom w:val="outset" w:sz="6" w:space="0" w:color="auto"/>
              <w:right w:val="outset" w:sz="6" w:space="0" w:color="auto"/>
            </w:tcBorders>
            <w:vAlign w:val="center"/>
            <w:hideMark/>
            <w:tcPrChange w:id="2827"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680CAE" w14:textId="77777777" w:rsidR="005A63E5" w:rsidRDefault="005A63E5">
            <w:pPr>
              <w:jc w:val="right"/>
              <w:rPr>
                <w:rFonts w:eastAsia="Times New Roman"/>
              </w:rPr>
            </w:pPr>
            <w:r>
              <w:rPr>
                <w:rFonts w:ascii="Arial" w:eastAsia="Times New Roman" w:hAnsi="Arial" w:cs="Arial"/>
                <w:sz w:val="16"/>
                <w:szCs w:val="16"/>
              </w:rPr>
              <w:t>1.011.107,32</w:t>
            </w:r>
          </w:p>
        </w:tc>
        <w:tc>
          <w:tcPr>
            <w:tcW w:w="1134" w:type="dxa"/>
            <w:tcBorders>
              <w:top w:val="outset" w:sz="6" w:space="0" w:color="auto"/>
              <w:left w:val="outset" w:sz="6" w:space="0" w:color="auto"/>
              <w:bottom w:val="outset" w:sz="6" w:space="0" w:color="auto"/>
              <w:right w:val="outset" w:sz="6" w:space="0" w:color="auto"/>
            </w:tcBorders>
            <w:vAlign w:val="center"/>
            <w:hideMark/>
            <w:tcPrChange w:id="2828"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BB4CB9" w14:textId="77777777" w:rsidR="005A63E5" w:rsidRDefault="005A63E5">
            <w:pPr>
              <w:jc w:val="right"/>
              <w:rPr>
                <w:rFonts w:eastAsia="Times New Roman"/>
              </w:rPr>
            </w:pPr>
            <w:r>
              <w:rPr>
                <w:rFonts w:ascii="Arial" w:eastAsia="Times New Roman" w:hAnsi="Arial" w:cs="Arial"/>
                <w:sz w:val="16"/>
                <w:szCs w:val="16"/>
              </w:rPr>
              <w:t>(930.413,67)</w:t>
            </w:r>
          </w:p>
        </w:tc>
        <w:tc>
          <w:tcPr>
            <w:tcW w:w="992" w:type="dxa"/>
            <w:tcBorders>
              <w:top w:val="outset" w:sz="6" w:space="0" w:color="auto"/>
              <w:left w:val="outset" w:sz="6" w:space="0" w:color="auto"/>
              <w:bottom w:val="outset" w:sz="6" w:space="0" w:color="auto"/>
              <w:right w:val="outset" w:sz="6" w:space="0" w:color="auto"/>
            </w:tcBorders>
            <w:vAlign w:val="center"/>
            <w:hideMark/>
            <w:tcPrChange w:id="2829"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7B2310" w14:textId="77777777" w:rsidR="005A63E5" w:rsidRDefault="005A63E5">
            <w:pPr>
              <w:jc w:val="right"/>
              <w:rPr>
                <w:rFonts w:eastAsia="Times New Roman"/>
              </w:rPr>
            </w:pPr>
            <w:r>
              <w:rPr>
                <w:rFonts w:ascii="Arial" w:eastAsia="Times New Roman" w:hAnsi="Arial" w:cs="Arial"/>
                <w:sz w:val="16"/>
                <w:szCs w:val="16"/>
              </w:rPr>
              <w:t>80.693,65</w:t>
            </w:r>
          </w:p>
        </w:tc>
        <w:tc>
          <w:tcPr>
            <w:tcW w:w="992" w:type="dxa"/>
            <w:tcBorders>
              <w:top w:val="outset" w:sz="6" w:space="0" w:color="auto"/>
              <w:left w:val="outset" w:sz="6" w:space="0" w:color="auto"/>
              <w:bottom w:val="outset" w:sz="6" w:space="0" w:color="auto"/>
              <w:right w:val="outset" w:sz="6" w:space="0" w:color="auto"/>
            </w:tcBorders>
            <w:vAlign w:val="center"/>
            <w:hideMark/>
            <w:tcPrChange w:id="2830"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FCC5BA" w14:textId="77777777" w:rsidR="005A63E5" w:rsidRDefault="005A63E5">
            <w:pPr>
              <w:jc w:val="right"/>
              <w:rPr>
                <w:rFonts w:eastAsia="Times New Roman"/>
              </w:rPr>
            </w:pPr>
            <w:r>
              <w:rPr>
                <w:rFonts w:ascii="Arial" w:eastAsia="Times New Roman" w:hAnsi="Arial" w:cs="Arial"/>
                <w:sz w:val="16"/>
                <w:szCs w:val="16"/>
              </w:rPr>
              <w:t>1.011.107,32</w:t>
            </w:r>
          </w:p>
        </w:tc>
        <w:tc>
          <w:tcPr>
            <w:tcW w:w="1134" w:type="dxa"/>
            <w:tcBorders>
              <w:top w:val="outset" w:sz="6" w:space="0" w:color="auto"/>
              <w:left w:val="outset" w:sz="6" w:space="0" w:color="auto"/>
              <w:bottom w:val="outset" w:sz="6" w:space="0" w:color="auto"/>
              <w:right w:val="outset" w:sz="6" w:space="0" w:color="auto"/>
            </w:tcBorders>
            <w:vAlign w:val="center"/>
            <w:hideMark/>
            <w:tcPrChange w:id="2831"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3A2ACA" w14:textId="53FD4E8F" w:rsidR="005A63E5" w:rsidRDefault="005A63E5">
            <w:pPr>
              <w:jc w:val="right"/>
              <w:rPr>
                <w:rFonts w:eastAsia="Times New Roman"/>
              </w:rPr>
            </w:pPr>
            <w:r>
              <w:rPr>
                <w:rFonts w:ascii="Arial" w:eastAsia="Times New Roman" w:hAnsi="Arial" w:cs="Arial"/>
                <w:sz w:val="16"/>
                <w:szCs w:val="16"/>
              </w:rPr>
              <w:t>(</w:t>
            </w:r>
            <w:del w:id="2832" w:author="Iasmine Louise de Jesus Silva Alcântara" w:date="2026-07-30T10:05:00Z" w16du:dateUtc="2026-07-30T13:05:00Z">
              <w:r w:rsidDel="00FE50DC">
                <w:rPr>
                  <w:rFonts w:ascii="Arial" w:eastAsia="Times New Roman" w:hAnsi="Arial" w:cs="Arial"/>
                  <w:sz w:val="16"/>
                  <w:szCs w:val="16"/>
                </w:rPr>
                <w:delText>930.413,67</w:delText>
              </w:r>
            </w:del>
            <w:ins w:id="2833" w:author="Iasmine Louise de Jesus Silva Alcântara" w:date="2026-07-30T10:05:00Z" w16du:dateUtc="2026-07-30T13:05:00Z">
              <w:r w:rsidR="00FE50DC">
                <w:rPr>
                  <w:rFonts w:ascii="Arial" w:eastAsia="Times New Roman" w:hAnsi="Arial" w:cs="Arial"/>
                  <w:sz w:val="16"/>
                  <w:szCs w:val="16"/>
                </w:rPr>
                <w:t>915.646,11</w:t>
              </w:r>
            </w:ins>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834"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886665" w14:textId="3039DCB7" w:rsidR="005A63E5" w:rsidRDefault="005A63E5">
            <w:pPr>
              <w:jc w:val="right"/>
              <w:rPr>
                <w:rFonts w:eastAsia="Times New Roman"/>
              </w:rPr>
            </w:pPr>
            <w:del w:id="2835" w:author="Iasmine Louise de Jesus Silva Alcântara" w:date="2026-07-30T10:06:00Z" w16du:dateUtc="2026-07-30T13:06:00Z">
              <w:r w:rsidDel="00FE50DC">
                <w:rPr>
                  <w:rFonts w:ascii="Arial" w:eastAsia="Times New Roman" w:hAnsi="Arial" w:cs="Arial"/>
                  <w:sz w:val="16"/>
                  <w:szCs w:val="16"/>
                </w:rPr>
                <w:delText>80.693,65</w:delText>
              </w:r>
            </w:del>
            <w:ins w:id="2836" w:author="Iasmine Louise de Jesus Silva Alcântara" w:date="2026-07-30T10:06:00Z" w16du:dateUtc="2026-07-30T13:06:00Z">
              <w:r w:rsidR="00FE50DC">
                <w:rPr>
                  <w:rFonts w:ascii="Arial" w:eastAsia="Times New Roman" w:hAnsi="Arial" w:cs="Arial"/>
                  <w:sz w:val="16"/>
                  <w:szCs w:val="16"/>
                </w:rPr>
                <w:t>95.461,21</w:t>
              </w:r>
            </w:ins>
          </w:p>
        </w:tc>
      </w:tr>
      <w:tr w:rsidR="00037699" w14:paraId="388B43A4" w14:textId="77777777" w:rsidTr="00FE50DC">
        <w:trPr>
          <w:trHeight w:val="150"/>
          <w:trPrChange w:id="2837" w:author="Iasmine Louise de Jesus Silva Alcântara" w:date="2026-07-30T10:07:00Z" w16du:dateUtc="2026-07-30T13:07:00Z">
            <w:trPr>
              <w:trHeight w:val="150"/>
            </w:trPr>
          </w:trPrChange>
        </w:trPr>
        <w:tc>
          <w:tcPr>
            <w:tcW w:w="1268" w:type="dxa"/>
            <w:tcBorders>
              <w:top w:val="outset" w:sz="6" w:space="0" w:color="auto"/>
              <w:left w:val="outset" w:sz="6" w:space="0" w:color="auto"/>
              <w:bottom w:val="outset" w:sz="6" w:space="0" w:color="auto"/>
              <w:right w:val="outset" w:sz="6" w:space="0" w:color="auto"/>
            </w:tcBorders>
            <w:vAlign w:val="center"/>
            <w:hideMark/>
            <w:tcPrChange w:id="2838"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318216" w14:textId="77777777" w:rsidR="005A63E5" w:rsidRDefault="005A63E5">
            <w:pPr>
              <w:rPr>
                <w:rFonts w:eastAsia="Times New Roman"/>
              </w:rPr>
            </w:pPr>
            <w:r>
              <w:rPr>
                <w:rFonts w:ascii="Arial" w:eastAsia="Times New Roman" w:hAnsi="Arial" w:cs="Arial"/>
                <w:b/>
                <w:bCs/>
                <w:sz w:val="16"/>
                <w:szCs w:val="16"/>
              </w:rPr>
              <w:t>Total Intangível e Ágio</w:t>
            </w:r>
          </w:p>
        </w:tc>
        <w:tc>
          <w:tcPr>
            <w:tcW w:w="992" w:type="dxa"/>
            <w:tcBorders>
              <w:top w:val="outset" w:sz="6" w:space="0" w:color="auto"/>
              <w:left w:val="outset" w:sz="6" w:space="0" w:color="auto"/>
              <w:bottom w:val="outset" w:sz="6" w:space="0" w:color="auto"/>
              <w:right w:val="outset" w:sz="6" w:space="0" w:color="auto"/>
            </w:tcBorders>
            <w:vAlign w:val="center"/>
            <w:hideMark/>
            <w:tcPrChange w:id="2839"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5847B5" w14:textId="77777777" w:rsidR="005A63E5" w:rsidRDefault="005A63E5">
            <w:pPr>
              <w:jc w:val="center"/>
              <w:rPr>
                <w:rFonts w:eastAsia="Times New Roman"/>
              </w:rPr>
            </w:pPr>
            <w:r>
              <w:rPr>
                <w:rFonts w:ascii="Arial" w:eastAsia="Times New Roman" w:hAnsi="Arial" w:cs="Arial"/>
                <w:b/>
                <w:bCs/>
                <w:sz w:val="16"/>
                <w:szCs w:val="16"/>
              </w:rPr>
              <w:t> </w:t>
            </w:r>
          </w:p>
        </w:tc>
        <w:tc>
          <w:tcPr>
            <w:tcW w:w="993" w:type="dxa"/>
            <w:tcBorders>
              <w:top w:val="outset" w:sz="6" w:space="0" w:color="auto"/>
              <w:left w:val="outset" w:sz="6" w:space="0" w:color="auto"/>
              <w:bottom w:val="outset" w:sz="6" w:space="0" w:color="auto"/>
              <w:right w:val="outset" w:sz="6" w:space="0" w:color="auto"/>
            </w:tcBorders>
            <w:vAlign w:val="center"/>
            <w:hideMark/>
            <w:tcPrChange w:id="2840"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C3A9B1" w14:textId="77777777" w:rsidR="005A63E5" w:rsidRDefault="005A63E5">
            <w:pPr>
              <w:jc w:val="right"/>
              <w:rPr>
                <w:rFonts w:eastAsia="Times New Roman"/>
              </w:rPr>
            </w:pPr>
            <w:r>
              <w:rPr>
                <w:rFonts w:ascii="Arial" w:eastAsia="Times New Roman" w:hAnsi="Arial" w:cs="Arial"/>
                <w:b/>
                <w:bCs/>
                <w:sz w:val="16"/>
                <w:szCs w:val="16"/>
              </w:rPr>
              <w:t>1.684.361,72</w:t>
            </w:r>
          </w:p>
        </w:tc>
        <w:tc>
          <w:tcPr>
            <w:tcW w:w="1134" w:type="dxa"/>
            <w:tcBorders>
              <w:top w:val="outset" w:sz="6" w:space="0" w:color="auto"/>
              <w:left w:val="outset" w:sz="6" w:space="0" w:color="auto"/>
              <w:bottom w:val="outset" w:sz="6" w:space="0" w:color="auto"/>
              <w:right w:val="outset" w:sz="6" w:space="0" w:color="auto"/>
            </w:tcBorders>
            <w:vAlign w:val="center"/>
            <w:hideMark/>
            <w:tcPrChange w:id="2841"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51DB52" w14:textId="77777777" w:rsidR="005A63E5" w:rsidRDefault="005A63E5">
            <w:pPr>
              <w:jc w:val="right"/>
              <w:rPr>
                <w:rFonts w:eastAsia="Times New Roman"/>
              </w:rPr>
            </w:pPr>
            <w:r>
              <w:rPr>
                <w:rFonts w:ascii="Arial" w:eastAsia="Times New Roman" w:hAnsi="Arial" w:cs="Arial"/>
                <w:b/>
                <w:bCs/>
                <w:sz w:val="16"/>
                <w:szCs w:val="16"/>
              </w:rPr>
              <w:t>(1.272.403,02)</w:t>
            </w:r>
          </w:p>
        </w:tc>
        <w:tc>
          <w:tcPr>
            <w:tcW w:w="992" w:type="dxa"/>
            <w:tcBorders>
              <w:top w:val="outset" w:sz="6" w:space="0" w:color="auto"/>
              <w:left w:val="outset" w:sz="6" w:space="0" w:color="auto"/>
              <w:bottom w:val="outset" w:sz="6" w:space="0" w:color="auto"/>
              <w:right w:val="outset" w:sz="6" w:space="0" w:color="auto"/>
            </w:tcBorders>
            <w:vAlign w:val="center"/>
            <w:hideMark/>
            <w:tcPrChange w:id="2842"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57A178" w14:textId="77777777" w:rsidR="005A63E5" w:rsidRDefault="005A63E5">
            <w:pPr>
              <w:jc w:val="right"/>
              <w:rPr>
                <w:rFonts w:eastAsia="Times New Roman"/>
              </w:rPr>
            </w:pPr>
            <w:r>
              <w:rPr>
                <w:rFonts w:ascii="Arial" w:eastAsia="Times New Roman" w:hAnsi="Arial" w:cs="Arial"/>
                <w:b/>
                <w:bCs/>
                <w:sz w:val="16"/>
                <w:szCs w:val="16"/>
              </w:rPr>
              <w:t>411.958,70</w:t>
            </w:r>
          </w:p>
        </w:tc>
        <w:tc>
          <w:tcPr>
            <w:tcW w:w="992" w:type="dxa"/>
            <w:tcBorders>
              <w:top w:val="outset" w:sz="6" w:space="0" w:color="auto"/>
              <w:left w:val="outset" w:sz="6" w:space="0" w:color="auto"/>
              <w:bottom w:val="outset" w:sz="6" w:space="0" w:color="auto"/>
              <w:right w:val="outset" w:sz="6" w:space="0" w:color="auto"/>
            </w:tcBorders>
            <w:vAlign w:val="center"/>
            <w:hideMark/>
            <w:tcPrChange w:id="2843" w:author="Iasmine Louise de Jesus Silva Alcântara" w:date="2026-07-30T10:07:00Z" w16du:dateUtc="2026-07-30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1DA59C6" w14:textId="77777777" w:rsidR="005A63E5" w:rsidRDefault="005A63E5">
            <w:pPr>
              <w:jc w:val="right"/>
              <w:rPr>
                <w:rFonts w:eastAsia="Times New Roman"/>
              </w:rPr>
            </w:pPr>
            <w:r>
              <w:rPr>
                <w:rFonts w:ascii="Arial" w:eastAsia="Times New Roman" w:hAnsi="Arial" w:cs="Arial"/>
                <w:b/>
                <w:bCs/>
                <w:sz w:val="16"/>
                <w:szCs w:val="16"/>
              </w:rPr>
              <w:t>1.581.361,72</w:t>
            </w:r>
          </w:p>
        </w:tc>
        <w:tc>
          <w:tcPr>
            <w:tcW w:w="1134" w:type="dxa"/>
            <w:tcBorders>
              <w:top w:val="outset" w:sz="6" w:space="0" w:color="auto"/>
              <w:left w:val="outset" w:sz="6" w:space="0" w:color="auto"/>
              <w:bottom w:val="outset" w:sz="6" w:space="0" w:color="auto"/>
              <w:right w:val="outset" w:sz="6" w:space="0" w:color="auto"/>
            </w:tcBorders>
            <w:vAlign w:val="center"/>
            <w:hideMark/>
            <w:tcPrChange w:id="2844"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B2F153" w14:textId="06ED89C0" w:rsidR="005A63E5" w:rsidRDefault="005A63E5">
            <w:pPr>
              <w:jc w:val="right"/>
              <w:rPr>
                <w:rFonts w:eastAsia="Times New Roman"/>
              </w:rPr>
            </w:pPr>
            <w:r>
              <w:rPr>
                <w:rFonts w:ascii="Arial" w:eastAsia="Times New Roman" w:hAnsi="Arial" w:cs="Arial"/>
                <w:b/>
                <w:bCs/>
                <w:sz w:val="16"/>
                <w:szCs w:val="16"/>
              </w:rPr>
              <w:t>(</w:t>
            </w:r>
            <w:del w:id="2845" w:author="Iasmine Louise de Jesus Silva Alcântara" w:date="2026-07-30T10:05:00Z" w16du:dateUtc="2026-07-30T13:05:00Z">
              <w:r w:rsidDel="00FE50DC">
                <w:rPr>
                  <w:rFonts w:ascii="Arial" w:eastAsia="Times New Roman" w:hAnsi="Arial" w:cs="Arial"/>
                  <w:b/>
                  <w:bCs/>
                  <w:sz w:val="16"/>
                  <w:szCs w:val="16"/>
                </w:rPr>
                <w:delText>1.272.403,02</w:delText>
              </w:r>
            </w:del>
            <w:ins w:id="2846" w:author="Iasmine Louise de Jesus Silva Alcântara" w:date="2026-07-30T10:05:00Z" w16du:dateUtc="2026-07-30T13:05:00Z">
              <w:r w:rsidR="00FE50DC">
                <w:rPr>
                  <w:rFonts w:ascii="Arial" w:eastAsia="Times New Roman" w:hAnsi="Arial" w:cs="Arial"/>
                  <w:b/>
                  <w:bCs/>
                  <w:sz w:val="16"/>
                  <w:szCs w:val="16"/>
                </w:rPr>
                <w:t>1.187.308,</w:t>
              </w:r>
            </w:ins>
            <w:ins w:id="2847" w:author="Iasmine Louise de Jesus Silva Alcântara" w:date="2026-07-30T10:06:00Z" w16du:dateUtc="2026-07-30T13:06:00Z">
              <w:r w:rsidR="00FE50DC">
                <w:rPr>
                  <w:rFonts w:ascii="Arial" w:eastAsia="Times New Roman" w:hAnsi="Arial" w:cs="Arial"/>
                  <w:b/>
                  <w:bCs/>
                  <w:sz w:val="16"/>
                  <w:szCs w:val="16"/>
                </w:rPr>
                <w:t>31</w:t>
              </w:r>
            </w:ins>
            <w:r>
              <w:rPr>
                <w:rFonts w:ascii="Arial" w:eastAsia="Times New Roman" w:hAnsi="Arial" w:cs="Arial"/>
                <w:b/>
                <w:bCs/>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2848" w:author="Iasmine Louise de Jesus Silva Alcântara" w:date="2026-07-30T10:07:00Z" w16du:dateUtc="2026-07-30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E0C250" w14:textId="060F4A36" w:rsidR="005A63E5" w:rsidRDefault="005A63E5">
            <w:pPr>
              <w:jc w:val="right"/>
              <w:rPr>
                <w:rFonts w:eastAsia="Times New Roman"/>
              </w:rPr>
            </w:pPr>
            <w:del w:id="2849" w:author="Iasmine Louise de Jesus Silva Alcântara" w:date="2026-07-30T10:06:00Z" w16du:dateUtc="2026-07-30T13:06:00Z">
              <w:r w:rsidDel="00FE50DC">
                <w:rPr>
                  <w:rFonts w:ascii="Arial" w:eastAsia="Times New Roman" w:hAnsi="Arial" w:cs="Arial"/>
                  <w:b/>
                  <w:bCs/>
                  <w:sz w:val="16"/>
                  <w:szCs w:val="16"/>
                </w:rPr>
                <w:delText>308.958,70</w:delText>
              </w:r>
            </w:del>
            <w:ins w:id="2850" w:author="Iasmine Louise de Jesus Silva Alcântara" w:date="2026-07-30T10:06:00Z" w16du:dateUtc="2026-07-30T13:06:00Z">
              <w:r w:rsidR="00FE50DC">
                <w:rPr>
                  <w:rFonts w:ascii="Arial" w:eastAsia="Times New Roman" w:hAnsi="Arial" w:cs="Arial"/>
                  <w:b/>
                  <w:bCs/>
                  <w:sz w:val="16"/>
                  <w:szCs w:val="16"/>
                </w:rPr>
                <w:t>394.053,41</w:t>
              </w:r>
            </w:ins>
          </w:p>
        </w:tc>
      </w:tr>
    </w:tbl>
    <w:p w14:paraId="51AEB67B" w14:textId="77777777" w:rsidR="005A63E5" w:rsidRDefault="005A63E5">
      <w:r>
        <w:t> </w:t>
      </w:r>
    </w:p>
    <w:p w14:paraId="369B6699" w14:textId="11504804" w:rsidR="005A63E5" w:rsidRDefault="005A63E5">
      <w:pPr>
        <w:pStyle w:val="NormalWeb"/>
      </w:pPr>
      <w:r>
        <w:rPr>
          <w:rFonts w:ascii="Arial" w:hAnsi="Arial" w:cs="Arial"/>
          <w:b/>
          <w:bCs/>
          <w:sz w:val="20"/>
          <w:szCs w:val="20"/>
        </w:rPr>
        <w:t>1</w:t>
      </w:r>
      <w:del w:id="2851" w:author="Iasmine Louise de Jesus Silva Alcântara" w:date="2026-07-30T10:07:00Z" w16du:dateUtc="2026-07-30T13:07:00Z">
        <w:r w:rsidDel="00FE50DC">
          <w:rPr>
            <w:rFonts w:ascii="Arial" w:hAnsi="Arial" w:cs="Arial"/>
            <w:b/>
            <w:bCs/>
            <w:sz w:val="20"/>
            <w:szCs w:val="20"/>
          </w:rPr>
          <w:delText>4</w:delText>
        </w:r>
      </w:del>
      <w:ins w:id="2852" w:author="Iasmine Louise de Jesus Silva Alcântara" w:date="2026-07-30T10:07:00Z" w16du:dateUtc="2026-07-30T13:07:00Z">
        <w:r w:rsidR="00FE50DC">
          <w:rPr>
            <w:rFonts w:ascii="Arial" w:hAnsi="Arial" w:cs="Arial"/>
            <w:b/>
            <w:bCs/>
            <w:sz w:val="20"/>
            <w:szCs w:val="20"/>
          </w:rPr>
          <w:t>3</w:t>
        </w:r>
      </w:ins>
      <w:r>
        <w:rPr>
          <w:rFonts w:ascii="Arial" w:hAnsi="Arial" w:cs="Arial"/>
          <w:b/>
          <w:bCs/>
          <w:sz w:val="20"/>
          <w:szCs w:val="20"/>
        </w:rPr>
        <w:t>. Depósitos</w:t>
      </w:r>
    </w:p>
    <w:p w14:paraId="02BBD43A" w14:textId="77777777" w:rsidR="005A63E5" w:rsidRDefault="005A63E5">
      <w:pPr>
        <w:pStyle w:val="NormalWeb"/>
        <w:jc w:val="both"/>
      </w:pPr>
      <w:r>
        <w:rPr>
          <w:rFonts w:ascii="Arial" w:hAnsi="Arial" w:cs="Arial"/>
          <w:sz w:val="20"/>
          <w:szCs w:val="20"/>
        </w:rPr>
        <w:t>Abaixo, composição dos depósitos mensurados ao custo amortizado:</w:t>
      </w:r>
    </w:p>
    <w:tbl>
      <w:tblPr>
        <w:tblW w:w="5000" w:type="pct"/>
        <w:tblCellMar>
          <w:left w:w="0" w:type="dxa"/>
          <w:right w:w="0" w:type="dxa"/>
        </w:tblCellMar>
        <w:tblLook w:val="04A0" w:firstRow="1" w:lastRow="0" w:firstColumn="1" w:lastColumn="0" w:noHBand="0" w:noVBand="1"/>
      </w:tblPr>
      <w:tblGrid>
        <w:gridCol w:w="1697"/>
        <w:gridCol w:w="1128"/>
        <w:gridCol w:w="1141"/>
        <w:gridCol w:w="1128"/>
        <w:gridCol w:w="1128"/>
        <w:gridCol w:w="1138"/>
        <w:gridCol w:w="1128"/>
      </w:tblGrid>
      <w:tr w:rsidR="00037699" w14:paraId="0B710244"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AC963F9"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B0D3C6D"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5D3DA77"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73F3292E"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70A7EC" w14:textId="77777777" w:rsidR="005A63E5" w:rsidRDefault="005A63E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E6CB92"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C7AC7"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EFCDC" w14:textId="77777777" w:rsidR="005A63E5" w:rsidRDefault="005A63E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75239"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A276E"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76ED1"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74B558D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7FC139" w14:textId="77777777" w:rsidR="005A63E5" w:rsidRDefault="005A63E5">
            <w:pPr>
              <w:rPr>
                <w:rFonts w:eastAsia="Times New Roman"/>
              </w:rPr>
            </w:pPr>
            <w:r>
              <w:rPr>
                <w:rFonts w:ascii="Arial" w:eastAsia="Times New Roman" w:hAnsi="Arial" w:cs="Arial"/>
                <w:b/>
                <w:bCs/>
                <w:sz w:val="16"/>
                <w:szCs w:val="16"/>
              </w:rPr>
              <w:t>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0A2476C3" w14:textId="77777777" w:rsidR="005A63E5" w:rsidRDefault="005A63E5" w:rsidP="00100457">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CBC28" w14:textId="77777777" w:rsidR="005A63E5" w:rsidRDefault="005A63E5" w:rsidP="00100457">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B0F8B" w14:textId="77777777" w:rsidR="005A63E5" w:rsidRDefault="005A63E5" w:rsidP="00100457">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00624" w14:textId="77777777" w:rsidR="005A63E5" w:rsidRDefault="005A63E5" w:rsidP="00100457">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840DB" w14:textId="77777777" w:rsidR="005A63E5" w:rsidRDefault="005A63E5" w:rsidP="00100457">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D1115" w14:textId="77777777" w:rsidR="005A63E5" w:rsidRDefault="005A63E5" w:rsidP="00100457">
            <w:pPr>
              <w:jc w:val="right"/>
              <w:rPr>
                <w:rFonts w:eastAsia="Times New Roman"/>
              </w:rPr>
            </w:pPr>
            <w:r>
              <w:rPr>
                <w:rFonts w:ascii="Arial" w:eastAsia="Times New Roman" w:hAnsi="Arial" w:cs="Arial"/>
                <w:b/>
                <w:bCs/>
                <w:sz w:val="16"/>
                <w:szCs w:val="16"/>
              </w:rPr>
              <w:t> </w:t>
            </w:r>
          </w:p>
        </w:tc>
      </w:tr>
      <w:tr w:rsidR="00037699" w14:paraId="1B2FB4A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1D7CC7" w14:textId="39BC1253" w:rsidR="005A63E5" w:rsidRDefault="005A63E5">
            <w:pPr>
              <w:rPr>
                <w:rFonts w:eastAsia="Times New Roman"/>
              </w:rPr>
            </w:pPr>
            <w:r>
              <w:rPr>
                <w:rFonts w:ascii="Arial" w:eastAsia="Times New Roman" w:hAnsi="Arial" w:cs="Arial"/>
                <w:sz w:val="16"/>
                <w:szCs w:val="16"/>
              </w:rPr>
              <w:lastRenderedPageBreak/>
              <w:t>Depósitos à Vista</w:t>
            </w:r>
            <w:ins w:id="2853" w:author="Iasmine Louise de Jesus Silva Alcântara" w:date="2026-07-30T10:26:00Z" w16du:dateUtc="2026-07-30T13:26:00Z">
              <w:r w:rsidR="00100457">
                <w:rPr>
                  <w:rFonts w:ascii="Arial" w:eastAsia="Times New Roman" w:hAnsi="Arial" w:cs="Arial"/>
                  <w:sz w:val="16"/>
                  <w:szCs w:val="16"/>
                </w:rPr>
                <w:t xml:space="preserve"> (a)</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248CE50" w14:textId="77777777" w:rsidR="005A63E5" w:rsidRDefault="005A63E5" w:rsidP="00100457">
            <w:pPr>
              <w:jc w:val="right"/>
              <w:rPr>
                <w:rFonts w:eastAsia="Times New Roman"/>
              </w:rPr>
            </w:pPr>
            <w:r>
              <w:rPr>
                <w:rFonts w:ascii="Arial" w:eastAsia="Times New Roman" w:hAnsi="Arial" w:cs="Arial"/>
                <w:sz w:val="16"/>
                <w:szCs w:val="16"/>
              </w:rPr>
              <w:t>55.141.142,19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F9BD0" w14:textId="77777777" w:rsidR="005A63E5" w:rsidRDefault="005A63E5">
            <w:pPr>
              <w:jc w:val="right"/>
              <w:rPr>
                <w:rFonts w:eastAsia="Times New Roman"/>
              </w:rPr>
              <w:pPrChange w:id="2854" w:author="Iasmine Louise de Jesus Silva Alcântara" w:date="2026-07-30T10:26:00Z" w16du:dateUtc="2026-07-30T13:26: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98914" w14:textId="77777777" w:rsidR="005A63E5" w:rsidRDefault="005A63E5" w:rsidP="00100457">
            <w:pPr>
              <w:jc w:val="right"/>
              <w:rPr>
                <w:rFonts w:eastAsia="Times New Roman"/>
              </w:rPr>
            </w:pPr>
            <w:r>
              <w:rPr>
                <w:rFonts w:ascii="Arial" w:eastAsia="Times New Roman" w:hAnsi="Arial" w:cs="Arial"/>
                <w:sz w:val="16"/>
                <w:szCs w:val="16"/>
              </w:rPr>
              <w:t>55.141.142,19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C8A54" w14:textId="77777777" w:rsidR="005A63E5" w:rsidRDefault="005A63E5" w:rsidP="00100457">
            <w:pPr>
              <w:jc w:val="right"/>
              <w:rPr>
                <w:rFonts w:eastAsia="Times New Roman"/>
              </w:rPr>
            </w:pPr>
            <w:r>
              <w:rPr>
                <w:rFonts w:ascii="Arial" w:eastAsia="Times New Roman" w:hAnsi="Arial" w:cs="Arial"/>
                <w:sz w:val="16"/>
                <w:szCs w:val="16"/>
              </w:rPr>
              <w:t>165.208.449,34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3659F" w14:textId="77777777" w:rsidR="005A63E5" w:rsidRDefault="005A63E5">
            <w:pPr>
              <w:jc w:val="right"/>
              <w:rPr>
                <w:rFonts w:eastAsia="Times New Roman"/>
              </w:rPr>
              <w:pPrChange w:id="2855" w:author="Iasmine Louise de Jesus Silva Alcântara" w:date="2026-07-30T10:26:00Z" w16du:dateUtc="2026-07-30T13:26: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E6BF1" w14:textId="77777777" w:rsidR="005A63E5" w:rsidRDefault="005A63E5" w:rsidP="00100457">
            <w:pPr>
              <w:jc w:val="right"/>
              <w:rPr>
                <w:rFonts w:eastAsia="Times New Roman"/>
              </w:rPr>
            </w:pPr>
            <w:r>
              <w:rPr>
                <w:rFonts w:ascii="Arial" w:eastAsia="Times New Roman" w:hAnsi="Arial" w:cs="Arial"/>
                <w:sz w:val="16"/>
                <w:szCs w:val="16"/>
              </w:rPr>
              <w:t>165.208.449,34</w:t>
            </w:r>
          </w:p>
        </w:tc>
      </w:tr>
      <w:tr w:rsidR="00037699" w14:paraId="357D1F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330633" w14:textId="77777777" w:rsidR="005A63E5" w:rsidRDefault="005A63E5">
            <w:pPr>
              <w:rPr>
                <w:rFonts w:eastAsia="Times New Roman"/>
              </w:rPr>
            </w:pPr>
            <w:r>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19298" w14:textId="77777777" w:rsidR="005A63E5" w:rsidRDefault="005A63E5" w:rsidP="00100457">
            <w:pPr>
              <w:jc w:val="right"/>
              <w:rPr>
                <w:rFonts w:eastAsia="Times New Roman"/>
              </w:rPr>
            </w:pPr>
            <w:r>
              <w:rPr>
                <w:rFonts w:ascii="Arial" w:eastAsia="Times New Roman" w:hAnsi="Arial" w:cs="Arial"/>
                <w:sz w:val="16"/>
                <w:szCs w:val="16"/>
              </w:rPr>
              <w:t>4.773.304,47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1904F" w14:textId="77777777" w:rsidR="005A63E5" w:rsidRDefault="005A63E5">
            <w:pPr>
              <w:jc w:val="right"/>
              <w:rPr>
                <w:rFonts w:eastAsia="Times New Roman"/>
              </w:rPr>
              <w:pPrChange w:id="2856" w:author="Iasmine Louise de Jesus Silva Alcântara" w:date="2026-07-30T10:26:00Z" w16du:dateUtc="2026-07-30T13:26: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9FE4A" w14:textId="77777777" w:rsidR="005A63E5" w:rsidRDefault="005A63E5" w:rsidP="00100457">
            <w:pPr>
              <w:jc w:val="right"/>
              <w:rPr>
                <w:rFonts w:eastAsia="Times New Roman"/>
              </w:rPr>
            </w:pPr>
            <w:r>
              <w:rPr>
                <w:rFonts w:ascii="Arial" w:eastAsia="Times New Roman" w:hAnsi="Arial" w:cs="Arial"/>
                <w:sz w:val="16"/>
                <w:szCs w:val="16"/>
              </w:rPr>
              <w:t>4.773.304,47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D43B0" w14:textId="77777777" w:rsidR="005A63E5" w:rsidRDefault="005A63E5" w:rsidP="00100457">
            <w:pPr>
              <w:jc w:val="right"/>
              <w:rPr>
                <w:rFonts w:eastAsia="Times New Roman"/>
              </w:rPr>
            </w:pPr>
            <w:r>
              <w:rPr>
                <w:rFonts w:ascii="Arial" w:eastAsia="Times New Roman" w:hAnsi="Arial" w:cs="Arial"/>
                <w:sz w:val="16"/>
                <w:szCs w:val="16"/>
              </w:rPr>
              <w:t>3.695.162,00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A7281" w14:textId="77777777" w:rsidR="005A63E5" w:rsidRDefault="005A63E5">
            <w:pPr>
              <w:jc w:val="right"/>
              <w:rPr>
                <w:rFonts w:eastAsia="Times New Roman"/>
              </w:rPr>
              <w:pPrChange w:id="2857" w:author="Iasmine Louise de Jesus Silva Alcântara" w:date="2026-07-30T10:26:00Z" w16du:dateUtc="2026-07-30T13:26: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7A838" w14:textId="77777777" w:rsidR="005A63E5" w:rsidRDefault="005A63E5" w:rsidP="00100457">
            <w:pPr>
              <w:jc w:val="right"/>
              <w:rPr>
                <w:rFonts w:eastAsia="Times New Roman"/>
              </w:rPr>
            </w:pPr>
            <w:r>
              <w:rPr>
                <w:rFonts w:ascii="Arial" w:eastAsia="Times New Roman" w:hAnsi="Arial" w:cs="Arial"/>
                <w:sz w:val="16"/>
                <w:szCs w:val="16"/>
              </w:rPr>
              <w:t>3.695.162,00</w:t>
            </w:r>
          </w:p>
        </w:tc>
      </w:tr>
      <w:tr w:rsidR="00037699" w14:paraId="780CAE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266DDE" w14:textId="77777777" w:rsidR="005A63E5" w:rsidRDefault="005A63E5">
            <w:pPr>
              <w:rPr>
                <w:rFonts w:eastAsia="Times New Roman"/>
              </w:rPr>
            </w:pPr>
            <w:r>
              <w:rPr>
                <w:rFonts w:ascii="Arial" w:eastAsia="Times New Roman" w:hAnsi="Arial" w:cs="Arial"/>
                <w:sz w:val="16"/>
                <w:szCs w:val="16"/>
              </w:rPr>
              <w:t>Depósitos Sob Aviso</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1AD87" w14:textId="77777777" w:rsidR="005A63E5" w:rsidRDefault="005A63E5" w:rsidP="00100457">
            <w:pPr>
              <w:jc w:val="right"/>
              <w:rPr>
                <w:rFonts w:eastAsia="Times New Roman"/>
              </w:rPr>
            </w:pPr>
            <w:r>
              <w:rPr>
                <w:rFonts w:ascii="Arial" w:eastAsia="Times New Roman" w:hAnsi="Arial" w:cs="Arial"/>
                <w:sz w:val="16"/>
                <w:szCs w:val="16"/>
              </w:rPr>
              <w:t>393.760,69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AB949" w14:textId="77777777" w:rsidR="005A63E5" w:rsidRDefault="005A63E5">
            <w:pPr>
              <w:jc w:val="right"/>
              <w:rPr>
                <w:rFonts w:eastAsia="Times New Roman"/>
              </w:rPr>
              <w:pPrChange w:id="2858" w:author="Iasmine Louise de Jesus Silva Alcântara" w:date="2026-07-30T10:26:00Z" w16du:dateUtc="2026-07-30T13:26: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2E390" w14:textId="77777777" w:rsidR="005A63E5" w:rsidRDefault="005A63E5" w:rsidP="00100457">
            <w:pPr>
              <w:jc w:val="right"/>
              <w:rPr>
                <w:rFonts w:eastAsia="Times New Roman"/>
              </w:rPr>
            </w:pPr>
            <w:r>
              <w:rPr>
                <w:rFonts w:ascii="Arial" w:eastAsia="Times New Roman" w:hAnsi="Arial" w:cs="Arial"/>
                <w:sz w:val="16"/>
                <w:szCs w:val="16"/>
              </w:rPr>
              <w:t>393.760,69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0CE13" w14:textId="77777777" w:rsidR="005A63E5" w:rsidRDefault="005A63E5" w:rsidP="00100457">
            <w:pPr>
              <w:jc w:val="right"/>
              <w:rPr>
                <w:rFonts w:eastAsia="Times New Roman"/>
              </w:rPr>
            </w:pPr>
            <w:r>
              <w:rPr>
                <w:rFonts w:ascii="Arial" w:eastAsia="Times New Roman" w:hAnsi="Arial" w:cs="Arial"/>
                <w:sz w:val="16"/>
                <w:szCs w:val="16"/>
              </w:rPr>
              <w:t>375.533,78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E82AD" w14:textId="77777777" w:rsidR="005A63E5" w:rsidRDefault="005A63E5">
            <w:pPr>
              <w:jc w:val="right"/>
              <w:rPr>
                <w:rFonts w:eastAsia="Times New Roman"/>
              </w:rPr>
              <w:pPrChange w:id="2859" w:author="Iasmine Louise de Jesus Silva Alcântara" w:date="2026-07-30T10:26:00Z" w16du:dateUtc="2026-07-30T13:26: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7DD2B" w14:textId="77777777" w:rsidR="005A63E5" w:rsidRDefault="005A63E5" w:rsidP="00100457">
            <w:pPr>
              <w:jc w:val="right"/>
              <w:rPr>
                <w:rFonts w:eastAsia="Times New Roman"/>
              </w:rPr>
            </w:pPr>
            <w:r>
              <w:rPr>
                <w:rFonts w:ascii="Arial" w:eastAsia="Times New Roman" w:hAnsi="Arial" w:cs="Arial"/>
                <w:sz w:val="16"/>
                <w:szCs w:val="16"/>
              </w:rPr>
              <w:t>375.533,78</w:t>
            </w:r>
          </w:p>
        </w:tc>
      </w:tr>
      <w:tr w:rsidR="00037699" w14:paraId="79F53F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9EF6E4" w14:textId="40C72750" w:rsidR="005A63E5" w:rsidRDefault="005A63E5">
            <w:pPr>
              <w:rPr>
                <w:rFonts w:eastAsia="Times New Roman"/>
              </w:rPr>
            </w:pPr>
            <w:r>
              <w:rPr>
                <w:rFonts w:ascii="Arial" w:eastAsia="Times New Roman" w:hAnsi="Arial" w:cs="Arial"/>
                <w:sz w:val="16"/>
                <w:szCs w:val="16"/>
              </w:rPr>
              <w:t>Depósitos a Prazo</w:t>
            </w:r>
            <w:ins w:id="2860" w:author="Iasmine Louise de Jesus Silva Alcântara" w:date="2026-07-30T10:26:00Z" w16du:dateUtc="2026-07-30T13:26:00Z">
              <w:r w:rsidR="00100457">
                <w:rPr>
                  <w:rFonts w:ascii="Arial" w:eastAsia="Times New Roman" w:hAnsi="Arial" w:cs="Arial"/>
                  <w:sz w:val="16"/>
                  <w:szCs w:val="16"/>
                </w:rPr>
                <w:t xml:space="preserve"> (b</w:t>
              </w:r>
            </w:ins>
            <w:ins w:id="2861" w:author="Iasmine Louise de Jesus Silva Alcântara" w:date="2026-07-30T10:27:00Z" w16du:dateUtc="2026-07-30T13:27:00Z">
              <w:r w:rsidR="00100457">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02723F01" w14:textId="77777777" w:rsidR="005A63E5" w:rsidRDefault="005A63E5" w:rsidP="00100457">
            <w:pPr>
              <w:jc w:val="right"/>
              <w:rPr>
                <w:rFonts w:eastAsia="Times New Roman"/>
              </w:rPr>
            </w:pPr>
            <w:r>
              <w:rPr>
                <w:rFonts w:ascii="Arial" w:eastAsia="Times New Roman" w:hAnsi="Arial" w:cs="Arial"/>
                <w:sz w:val="16"/>
                <w:szCs w:val="16"/>
              </w:rPr>
              <w:t>437.937.641,83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7C959" w14:textId="77777777" w:rsidR="005A63E5" w:rsidRDefault="005A63E5" w:rsidP="00100457">
            <w:pPr>
              <w:jc w:val="right"/>
              <w:rPr>
                <w:rFonts w:eastAsia="Times New Roman"/>
              </w:rPr>
            </w:pPr>
            <w:r>
              <w:rPr>
                <w:rFonts w:ascii="Arial" w:eastAsia="Times New Roman" w:hAnsi="Arial" w:cs="Arial"/>
                <w:sz w:val="16"/>
                <w:szCs w:val="16"/>
              </w:rPr>
              <w:t>1.372.257,42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4602F" w14:textId="77777777" w:rsidR="005A63E5" w:rsidRDefault="005A63E5" w:rsidP="00100457">
            <w:pPr>
              <w:jc w:val="right"/>
              <w:rPr>
                <w:rFonts w:eastAsia="Times New Roman"/>
              </w:rPr>
            </w:pPr>
            <w:r>
              <w:rPr>
                <w:rFonts w:ascii="Arial" w:eastAsia="Times New Roman" w:hAnsi="Arial" w:cs="Arial"/>
                <w:sz w:val="16"/>
                <w:szCs w:val="16"/>
              </w:rPr>
              <w:t>439.309.899,25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AB76C" w14:textId="77777777" w:rsidR="005A63E5" w:rsidRDefault="005A63E5" w:rsidP="00100457">
            <w:pPr>
              <w:jc w:val="right"/>
              <w:rPr>
                <w:rFonts w:eastAsia="Times New Roman"/>
              </w:rPr>
            </w:pPr>
            <w:r>
              <w:rPr>
                <w:rFonts w:ascii="Arial" w:eastAsia="Times New Roman" w:hAnsi="Arial" w:cs="Arial"/>
                <w:sz w:val="16"/>
                <w:szCs w:val="16"/>
              </w:rPr>
              <w:t>282.938.079,66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BADF6" w14:textId="77777777" w:rsidR="005A63E5" w:rsidRDefault="005A63E5" w:rsidP="00100457">
            <w:pPr>
              <w:jc w:val="right"/>
              <w:rPr>
                <w:rFonts w:eastAsia="Times New Roman"/>
              </w:rPr>
            </w:pPr>
            <w:r>
              <w:rPr>
                <w:rFonts w:ascii="Arial" w:eastAsia="Times New Roman" w:hAnsi="Arial" w:cs="Arial"/>
                <w:sz w:val="16"/>
                <w:szCs w:val="16"/>
              </w:rPr>
              <w:t>783.356,40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D766E" w14:textId="77777777" w:rsidR="005A63E5" w:rsidRDefault="005A63E5" w:rsidP="00100457">
            <w:pPr>
              <w:jc w:val="right"/>
              <w:rPr>
                <w:rFonts w:eastAsia="Times New Roman"/>
              </w:rPr>
            </w:pPr>
            <w:r>
              <w:rPr>
                <w:rFonts w:ascii="Arial" w:eastAsia="Times New Roman" w:hAnsi="Arial" w:cs="Arial"/>
                <w:sz w:val="16"/>
                <w:szCs w:val="16"/>
              </w:rPr>
              <w:t>283.721.436,06</w:t>
            </w:r>
          </w:p>
        </w:tc>
      </w:tr>
      <w:tr w:rsidR="00037699" w14:paraId="159113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8E9D19"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A2DAEF6" w14:textId="77777777" w:rsidR="005A63E5" w:rsidRDefault="005A63E5" w:rsidP="00100457">
            <w:pPr>
              <w:jc w:val="right"/>
              <w:rPr>
                <w:rFonts w:eastAsia="Times New Roman"/>
              </w:rPr>
            </w:pPr>
            <w:r>
              <w:rPr>
                <w:rFonts w:ascii="Arial" w:eastAsia="Times New Roman" w:hAnsi="Arial" w:cs="Arial"/>
                <w:b/>
                <w:bCs/>
                <w:sz w:val="16"/>
                <w:szCs w:val="16"/>
              </w:rPr>
              <w:t>498.245.849,18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DD5E8" w14:textId="77777777" w:rsidR="005A63E5" w:rsidRDefault="005A63E5" w:rsidP="00100457">
            <w:pPr>
              <w:jc w:val="right"/>
              <w:rPr>
                <w:rFonts w:eastAsia="Times New Roman"/>
              </w:rPr>
            </w:pPr>
            <w:r>
              <w:rPr>
                <w:rFonts w:ascii="Arial" w:eastAsia="Times New Roman" w:hAnsi="Arial" w:cs="Arial"/>
                <w:b/>
                <w:bCs/>
                <w:sz w:val="16"/>
                <w:szCs w:val="16"/>
              </w:rPr>
              <w:t>1.372.257,42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3E425" w14:textId="77777777" w:rsidR="005A63E5" w:rsidRDefault="005A63E5" w:rsidP="00100457">
            <w:pPr>
              <w:jc w:val="right"/>
              <w:rPr>
                <w:rFonts w:eastAsia="Times New Roman"/>
              </w:rPr>
            </w:pPr>
            <w:r>
              <w:rPr>
                <w:rFonts w:ascii="Arial" w:eastAsia="Times New Roman" w:hAnsi="Arial" w:cs="Arial"/>
                <w:b/>
                <w:bCs/>
                <w:sz w:val="16"/>
                <w:szCs w:val="16"/>
              </w:rPr>
              <w:t>499.618.106,60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4487D" w14:textId="77777777" w:rsidR="005A63E5" w:rsidRDefault="005A63E5" w:rsidP="00100457">
            <w:pPr>
              <w:jc w:val="right"/>
              <w:rPr>
                <w:rFonts w:eastAsia="Times New Roman"/>
              </w:rPr>
            </w:pPr>
            <w:r>
              <w:rPr>
                <w:rFonts w:ascii="Arial" w:eastAsia="Times New Roman" w:hAnsi="Arial" w:cs="Arial"/>
                <w:b/>
                <w:bCs/>
                <w:sz w:val="16"/>
                <w:szCs w:val="16"/>
              </w:rPr>
              <w:t>452.217.224,78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08DD694" w14:textId="77777777" w:rsidR="005A63E5" w:rsidRDefault="005A63E5" w:rsidP="00100457">
            <w:pPr>
              <w:jc w:val="right"/>
              <w:rPr>
                <w:rFonts w:eastAsia="Times New Roman"/>
              </w:rPr>
            </w:pPr>
            <w:r>
              <w:rPr>
                <w:rFonts w:ascii="Arial" w:eastAsia="Times New Roman" w:hAnsi="Arial" w:cs="Arial"/>
                <w:b/>
                <w:bCs/>
                <w:sz w:val="16"/>
                <w:szCs w:val="16"/>
              </w:rPr>
              <w:t>783.356,40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DA648" w14:textId="77777777" w:rsidR="005A63E5" w:rsidRDefault="005A63E5" w:rsidP="00100457">
            <w:pPr>
              <w:jc w:val="right"/>
              <w:rPr>
                <w:rFonts w:eastAsia="Times New Roman"/>
              </w:rPr>
            </w:pPr>
            <w:r>
              <w:rPr>
                <w:rFonts w:ascii="Arial" w:eastAsia="Times New Roman" w:hAnsi="Arial" w:cs="Arial"/>
                <w:b/>
                <w:bCs/>
                <w:sz w:val="16"/>
                <w:szCs w:val="16"/>
              </w:rPr>
              <w:t>453.000.581,18</w:t>
            </w:r>
          </w:p>
        </w:tc>
      </w:tr>
    </w:tbl>
    <w:p w14:paraId="79943C46" w14:textId="77777777" w:rsidR="005A63E5" w:rsidRDefault="005A63E5">
      <w:r>
        <w:t> </w:t>
      </w:r>
    </w:p>
    <w:p w14:paraId="46D93ADF" w14:textId="77777777" w:rsidR="005A63E5" w:rsidRDefault="005A63E5">
      <w:pPr>
        <w:pStyle w:val="NormalWeb"/>
        <w:jc w:val="both"/>
      </w:pPr>
      <w:r>
        <w:rPr>
          <w:rFonts w:ascii="Arial" w:hAnsi="Arial" w:cs="Arial"/>
          <w:sz w:val="20"/>
          <w:szCs w:val="20"/>
        </w:rPr>
        <w:t>a) Valores cuja disponibilidade é imediata aos associados, ficando a critério do portador dos recursos fazê-lo conforme sua necessidade.</w:t>
      </w:r>
    </w:p>
    <w:p w14:paraId="16B45727" w14:textId="77777777" w:rsidR="005A63E5" w:rsidRDefault="005A63E5">
      <w:pPr>
        <w:pStyle w:val="NormalWeb"/>
        <w:jc w:val="both"/>
      </w:pPr>
      <w:r>
        <w:rPr>
          <w:rFonts w:ascii="Arial" w:hAnsi="Arial" w:cs="Arial"/>
          <w:sz w:val="20"/>
          <w:szCs w:val="20"/>
        </w:rPr>
        <w:t>b) Valores pactuados para disponibilidade em prazos pré-estabelecidos, os quais recebem atualizações por encargos financeiros remuneratórios conforme a sua contratação em pós ou pré-fixada. Suas remunerações pós-fixadas são calculadas com base no critério de “</w:t>
      </w:r>
      <w:r>
        <w:rPr>
          <w:rFonts w:ascii="Arial" w:hAnsi="Arial" w:cs="Arial"/>
          <w:i/>
          <w:iCs/>
          <w:sz w:val="20"/>
          <w:szCs w:val="20"/>
        </w:rPr>
        <w:t xml:space="preserve">pro rata </w:t>
      </w:r>
      <w:proofErr w:type="spellStart"/>
      <w:r>
        <w:rPr>
          <w:rFonts w:ascii="Arial" w:hAnsi="Arial" w:cs="Arial"/>
          <w:i/>
          <w:iCs/>
          <w:sz w:val="20"/>
          <w:szCs w:val="20"/>
        </w:rPr>
        <w:t>temporis</w:t>
      </w:r>
      <w:proofErr w:type="spellEnd"/>
      <w:r>
        <w:rPr>
          <w:rFonts w:ascii="Arial" w:hAnsi="Arial" w:cs="Arial"/>
          <w:sz w:val="20"/>
          <w:szCs w:val="20"/>
        </w:rPr>
        <w:t>”; as remunerações pré-fixadas são calculadas e registradas pelo valor futuro, com base no prazo final das operações, ajustadas, na data da demonstração financeiras, pelas despesas a apropriar registradas em conta redutora de depósitos a prazo.</w:t>
      </w:r>
    </w:p>
    <w:p w14:paraId="1F803A5A" w14:textId="77777777" w:rsidR="005A63E5" w:rsidRDefault="005A63E5">
      <w:pPr>
        <w:pStyle w:val="NormalWeb"/>
        <w:jc w:val="both"/>
      </w:pPr>
      <w:r>
        <w:rPr>
          <w:rFonts w:ascii="Arial" w:hAnsi="Arial" w:cs="Arial"/>
          <w:sz w:val="20"/>
          <w:szCs w:val="20"/>
        </w:rPr>
        <w:t>Os depósitos mantidos na Cooperativa estão garantidos, até o limite de R$ 250.000,00 por CPF ou CNPJ – com exceção de contas conjuntas, que têm seu valor dividido pelo número de titulares – pelo Fundo Garantidor do Cooperativismo de Crédito (</w:t>
      </w:r>
      <w:proofErr w:type="spellStart"/>
      <w:r>
        <w:rPr>
          <w:rFonts w:ascii="Arial" w:hAnsi="Arial" w:cs="Arial"/>
          <w:sz w:val="20"/>
          <w:szCs w:val="20"/>
        </w:rPr>
        <w:t>FGCoop</w:t>
      </w:r>
      <w:proofErr w:type="spellEnd"/>
      <w:r>
        <w:rPr>
          <w:rFonts w:ascii="Arial" w:hAnsi="Arial" w:cs="Arial"/>
          <w:sz w:val="20"/>
          <w:szCs w:val="20"/>
        </w:rPr>
        <w:t xml:space="preserve">), que é uma reserva financeira constituída pelas Cooperativas de Crédito, regida pelo Banco Central do Brasil, conforme a determinação da Resolução CMN n.º 4.933/2021. O registro do </w:t>
      </w:r>
      <w:proofErr w:type="spellStart"/>
      <w:r>
        <w:rPr>
          <w:rFonts w:ascii="Arial" w:hAnsi="Arial" w:cs="Arial"/>
          <w:sz w:val="20"/>
          <w:szCs w:val="20"/>
        </w:rPr>
        <w:t>FGCoop</w:t>
      </w:r>
      <w:proofErr w:type="spellEnd"/>
      <w:r>
        <w:rPr>
          <w:rFonts w:ascii="Arial" w:hAnsi="Arial" w:cs="Arial"/>
          <w:sz w:val="20"/>
          <w:szCs w:val="20"/>
        </w:rPr>
        <w:t>, como regulamentado, passa a ser feito em “Dispêndios de captação no mercado”.</w:t>
      </w:r>
    </w:p>
    <w:p w14:paraId="154B579A" w14:textId="40B97496" w:rsidR="005A63E5" w:rsidRDefault="005A63E5">
      <w:pPr>
        <w:pStyle w:val="NormalWeb"/>
      </w:pPr>
      <w:r>
        <w:rPr>
          <w:rFonts w:ascii="Arial" w:hAnsi="Arial" w:cs="Arial"/>
          <w:b/>
          <w:bCs/>
          <w:sz w:val="20"/>
          <w:szCs w:val="20"/>
        </w:rPr>
        <w:t>1</w:t>
      </w:r>
      <w:del w:id="2862" w:author="Iasmine Louise de Jesus Silva Alcântara" w:date="2026-07-30T10:27:00Z" w16du:dateUtc="2026-07-30T13:27:00Z">
        <w:r w:rsidDel="00100457">
          <w:rPr>
            <w:rFonts w:ascii="Arial" w:hAnsi="Arial" w:cs="Arial"/>
            <w:b/>
            <w:bCs/>
            <w:sz w:val="20"/>
            <w:szCs w:val="20"/>
          </w:rPr>
          <w:delText>4</w:delText>
        </w:r>
      </w:del>
      <w:ins w:id="2863" w:author="Iasmine Louise de Jesus Silva Alcântara" w:date="2026-07-30T10:27:00Z" w16du:dateUtc="2026-07-30T13:27:00Z">
        <w:r w:rsidR="00100457">
          <w:rPr>
            <w:rFonts w:ascii="Arial" w:hAnsi="Arial" w:cs="Arial"/>
            <w:b/>
            <w:bCs/>
            <w:sz w:val="20"/>
            <w:szCs w:val="20"/>
          </w:rPr>
          <w:t>3</w:t>
        </w:r>
      </w:ins>
      <w:r>
        <w:rPr>
          <w:rFonts w:ascii="Arial" w:hAnsi="Arial" w:cs="Arial"/>
          <w:b/>
          <w:bCs/>
          <w:sz w:val="20"/>
          <w:szCs w:val="20"/>
        </w:rPr>
        <w:t>.1 Concentração dos Principais Depositantes</w:t>
      </w:r>
    </w:p>
    <w:tbl>
      <w:tblPr>
        <w:tblW w:w="5000" w:type="pct"/>
        <w:tblCellMar>
          <w:left w:w="0" w:type="dxa"/>
          <w:right w:w="0" w:type="dxa"/>
        </w:tblCellMar>
        <w:tblLook w:val="04A0" w:firstRow="1" w:lastRow="0" w:firstColumn="1" w:lastColumn="0" w:noHBand="0" w:noVBand="1"/>
      </w:tblPr>
      <w:tblGrid>
        <w:gridCol w:w="2337"/>
        <w:gridCol w:w="1477"/>
        <w:gridCol w:w="1599"/>
        <w:gridCol w:w="1476"/>
        <w:gridCol w:w="1599"/>
      </w:tblGrid>
      <w:tr w:rsidR="00037699" w14:paraId="57FAEA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6C7EAC"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444A27"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D8073" w14:textId="77777777" w:rsidR="005A63E5" w:rsidRDefault="005A63E5">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5A427" w14:textId="77777777" w:rsidR="005A63E5" w:rsidRDefault="005A63E5">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746FB" w14:textId="77777777" w:rsidR="005A63E5" w:rsidRDefault="005A63E5">
            <w:pPr>
              <w:jc w:val="center"/>
              <w:rPr>
                <w:rFonts w:eastAsia="Times New Roman"/>
              </w:rPr>
            </w:pPr>
            <w:r>
              <w:rPr>
                <w:rFonts w:ascii="Arial" w:eastAsia="Times New Roman" w:hAnsi="Arial" w:cs="Arial"/>
                <w:b/>
                <w:bCs/>
                <w:sz w:val="16"/>
                <w:szCs w:val="16"/>
              </w:rPr>
              <w:t>% Carteira Total</w:t>
            </w:r>
          </w:p>
        </w:tc>
      </w:tr>
      <w:tr w:rsidR="00037699" w14:paraId="6BAF519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0B5F06" w14:textId="77777777" w:rsidR="005A63E5" w:rsidRDefault="005A63E5">
            <w:pPr>
              <w:rPr>
                <w:rFonts w:eastAsia="Times New Roman"/>
              </w:rPr>
            </w:pPr>
            <w:r>
              <w:rPr>
                <w:rFonts w:ascii="Arial" w:eastAsia="Times New Roman" w:hAnsi="Arial" w:cs="Arial"/>
                <w:sz w:val="16"/>
                <w:szCs w:val="16"/>
              </w:rPr>
              <w:t>Maior Depositante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93C46" w14:textId="77777777" w:rsidR="005A63E5" w:rsidRDefault="005A63E5">
            <w:pPr>
              <w:jc w:val="right"/>
              <w:rPr>
                <w:rFonts w:eastAsia="Times New Roman"/>
              </w:rPr>
            </w:pPr>
            <w:r>
              <w:rPr>
                <w:rFonts w:ascii="Arial" w:eastAsia="Times New Roman" w:hAnsi="Arial" w:cs="Arial"/>
                <w:sz w:val="16"/>
                <w:szCs w:val="16"/>
              </w:rPr>
              <w:t>10.483.042,59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A3421" w14:textId="77777777" w:rsidR="005A63E5" w:rsidRDefault="005A63E5">
            <w:pPr>
              <w:jc w:val="right"/>
              <w:rPr>
                <w:rFonts w:eastAsia="Times New Roman"/>
              </w:rPr>
            </w:pPr>
            <w:r>
              <w:rPr>
                <w:rFonts w:ascii="Arial" w:eastAsia="Times New Roman" w:hAnsi="Arial" w:cs="Arial"/>
                <w:sz w:val="16"/>
                <w:szCs w:val="16"/>
              </w:rPr>
              <w:t>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EA2A5" w14:textId="77777777" w:rsidR="005A63E5" w:rsidRDefault="005A63E5">
            <w:pPr>
              <w:jc w:val="right"/>
              <w:rPr>
                <w:rFonts w:eastAsia="Times New Roman"/>
              </w:rPr>
            </w:pPr>
            <w:r>
              <w:rPr>
                <w:rFonts w:ascii="Arial" w:eastAsia="Times New Roman" w:hAnsi="Arial" w:cs="Arial"/>
                <w:sz w:val="16"/>
                <w:szCs w:val="16"/>
              </w:rPr>
              <w:t>10.229.596,52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24073" w14:textId="77777777" w:rsidR="005A63E5" w:rsidRDefault="005A63E5">
            <w:pPr>
              <w:jc w:val="right"/>
              <w:rPr>
                <w:rFonts w:eastAsia="Times New Roman"/>
              </w:rPr>
            </w:pPr>
            <w:r>
              <w:rPr>
                <w:rFonts w:ascii="Arial" w:eastAsia="Times New Roman" w:hAnsi="Arial" w:cs="Arial"/>
                <w:sz w:val="16"/>
                <w:szCs w:val="16"/>
              </w:rPr>
              <w:t>2,24%</w:t>
            </w:r>
          </w:p>
        </w:tc>
      </w:tr>
      <w:tr w:rsidR="00037699" w14:paraId="12383C5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D9270E" w14:textId="77777777" w:rsidR="005A63E5" w:rsidRDefault="005A63E5">
            <w:pPr>
              <w:rPr>
                <w:rFonts w:eastAsia="Times New Roman"/>
              </w:rPr>
            </w:pPr>
            <w:r>
              <w:rPr>
                <w:rFonts w:ascii="Arial" w:eastAsia="Times New Roman" w:hAnsi="Arial" w:cs="Arial"/>
                <w:sz w:val="16"/>
                <w:szCs w:val="16"/>
              </w:rPr>
              <w:t>10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C15D6" w14:textId="77777777" w:rsidR="005A63E5" w:rsidRDefault="005A63E5">
            <w:pPr>
              <w:jc w:val="right"/>
              <w:rPr>
                <w:rFonts w:eastAsia="Times New Roman"/>
              </w:rPr>
            </w:pPr>
            <w:r>
              <w:rPr>
                <w:rFonts w:ascii="Arial" w:eastAsia="Times New Roman" w:hAnsi="Arial" w:cs="Arial"/>
                <w:sz w:val="16"/>
                <w:szCs w:val="16"/>
              </w:rPr>
              <w:t>41.623.571,27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E6CBD" w14:textId="7D66568A" w:rsidR="005A63E5" w:rsidRDefault="005A63E5">
            <w:pPr>
              <w:jc w:val="right"/>
              <w:rPr>
                <w:rFonts w:eastAsia="Times New Roman"/>
              </w:rPr>
            </w:pPr>
            <w:r>
              <w:rPr>
                <w:rFonts w:ascii="Arial" w:eastAsia="Times New Roman" w:hAnsi="Arial" w:cs="Arial"/>
                <w:sz w:val="16"/>
                <w:szCs w:val="16"/>
              </w:rPr>
              <w:t>8,3</w:t>
            </w:r>
            <w:del w:id="2864" w:author="Iasmine Louise de Jesus Silva Alcântara" w:date="2026-07-30T10:45:00Z" w16du:dateUtc="2026-07-30T13:45:00Z">
              <w:r w:rsidDel="00031B5F">
                <w:rPr>
                  <w:rFonts w:ascii="Arial" w:eastAsia="Times New Roman" w:hAnsi="Arial" w:cs="Arial"/>
                  <w:sz w:val="16"/>
                  <w:szCs w:val="16"/>
                </w:rPr>
                <w:delText>2</w:delText>
              </w:r>
            </w:del>
            <w:ins w:id="2865" w:author="Iasmine Louise de Jesus Silva Alcântara" w:date="2026-07-30T10:45:00Z" w16du:dateUtc="2026-07-30T13:45:00Z">
              <w:r w:rsidR="00031B5F">
                <w:rPr>
                  <w:rFonts w:ascii="Arial" w:eastAsia="Times New Roman" w:hAnsi="Arial" w:cs="Arial"/>
                  <w:sz w:val="16"/>
                  <w:szCs w:val="16"/>
                </w:rPr>
                <w:t>3</w:t>
              </w:r>
            </w:ins>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E58C5" w14:textId="77777777" w:rsidR="005A63E5" w:rsidRDefault="005A63E5">
            <w:pPr>
              <w:jc w:val="right"/>
              <w:rPr>
                <w:rFonts w:eastAsia="Times New Roman"/>
              </w:rPr>
            </w:pPr>
            <w:r>
              <w:rPr>
                <w:rFonts w:ascii="Arial" w:eastAsia="Times New Roman" w:hAnsi="Arial" w:cs="Arial"/>
                <w:sz w:val="16"/>
                <w:szCs w:val="16"/>
              </w:rPr>
              <w:t>41.311.865,06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02354" w14:textId="76A89391" w:rsidR="005A63E5" w:rsidRDefault="005A63E5">
            <w:pPr>
              <w:jc w:val="right"/>
              <w:rPr>
                <w:rFonts w:eastAsia="Times New Roman"/>
              </w:rPr>
            </w:pPr>
            <w:r>
              <w:rPr>
                <w:rFonts w:ascii="Arial" w:eastAsia="Times New Roman" w:hAnsi="Arial" w:cs="Arial"/>
                <w:sz w:val="16"/>
                <w:szCs w:val="16"/>
              </w:rPr>
              <w:t>9,0</w:t>
            </w:r>
            <w:del w:id="2866" w:author="Iasmine Louise de Jesus Silva Alcântara" w:date="2026-07-30T10:43:00Z" w16du:dateUtc="2026-07-30T13:43:00Z">
              <w:r w:rsidDel="007F45D7">
                <w:rPr>
                  <w:rFonts w:ascii="Arial" w:eastAsia="Times New Roman" w:hAnsi="Arial" w:cs="Arial"/>
                  <w:sz w:val="16"/>
                  <w:szCs w:val="16"/>
                </w:rPr>
                <w:delText>5</w:delText>
              </w:r>
            </w:del>
            <w:ins w:id="2867" w:author="Iasmine Louise de Jesus Silva Alcântara" w:date="2026-07-30T10:43:00Z" w16du:dateUtc="2026-07-30T13:43:00Z">
              <w:r w:rsidR="007F45D7">
                <w:rPr>
                  <w:rFonts w:ascii="Arial" w:eastAsia="Times New Roman" w:hAnsi="Arial" w:cs="Arial"/>
                  <w:sz w:val="16"/>
                  <w:szCs w:val="16"/>
                </w:rPr>
                <w:t>6</w:t>
              </w:r>
            </w:ins>
            <w:r>
              <w:rPr>
                <w:rFonts w:ascii="Arial" w:eastAsia="Times New Roman" w:hAnsi="Arial" w:cs="Arial"/>
                <w:sz w:val="16"/>
                <w:szCs w:val="16"/>
              </w:rPr>
              <w:t>%</w:t>
            </w:r>
          </w:p>
        </w:tc>
      </w:tr>
      <w:tr w:rsidR="00037699" w14:paraId="7AE437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6F9286" w14:textId="77777777" w:rsidR="005A63E5" w:rsidRDefault="005A63E5">
            <w:pPr>
              <w:rPr>
                <w:rFonts w:eastAsia="Times New Roman"/>
              </w:rPr>
            </w:pPr>
            <w:r>
              <w:rPr>
                <w:rFonts w:ascii="Arial" w:eastAsia="Times New Roman" w:hAnsi="Arial" w:cs="Arial"/>
                <w:sz w:val="16"/>
                <w:szCs w:val="16"/>
              </w:rPr>
              <w:t>50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4EC01" w14:textId="77777777" w:rsidR="005A63E5" w:rsidRDefault="005A63E5">
            <w:pPr>
              <w:jc w:val="right"/>
              <w:rPr>
                <w:rFonts w:eastAsia="Times New Roman"/>
              </w:rPr>
            </w:pPr>
            <w:r>
              <w:rPr>
                <w:rFonts w:ascii="Arial" w:eastAsia="Times New Roman" w:hAnsi="Arial" w:cs="Arial"/>
                <w:sz w:val="16"/>
                <w:szCs w:val="16"/>
              </w:rPr>
              <w:t>99.628.433,07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ECD97" w14:textId="77777777" w:rsidR="005A63E5" w:rsidRDefault="005A63E5">
            <w:pPr>
              <w:jc w:val="right"/>
              <w:rPr>
                <w:rFonts w:eastAsia="Times New Roman"/>
              </w:rPr>
            </w:pPr>
            <w:r>
              <w:rPr>
                <w:rFonts w:ascii="Arial" w:eastAsia="Times New Roman" w:hAnsi="Arial" w:cs="Arial"/>
                <w:sz w:val="16"/>
                <w:szCs w:val="16"/>
              </w:rPr>
              <w:t>19,92%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1CA8E" w14:textId="77777777" w:rsidR="005A63E5" w:rsidRDefault="005A63E5">
            <w:pPr>
              <w:jc w:val="right"/>
              <w:rPr>
                <w:rFonts w:eastAsia="Times New Roman"/>
              </w:rPr>
            </w:pPr>
            <w:r>
              <w:rPr>
                <w:rFonts w:ascii="Arial" w:eastAsia="Times New Roman" w:hAnsi="Arial" w:cs="Arial"/>
                <w:sz w:val="16"/>
                <w:szCs w:val="16"/>
              </w:rPr>
              <w:t>95.383.750,42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4AC55" w14:textId="77777777" w:rsidR="005A63E5" w:rsidRDefault="005A63E5">
            <w:pPr>
              <w:jc w:val="right"/>
              <w:rPr>
                <w:rFonts w:eastAsia="Times New Roman"/>
              </w:rPr>
            </w:pPr>
            <w:r>
              <w:rPr>
                <w:rFonts w:ascii="Arial" w:eastAsia="Times New Roman" w:hAnsi="Arial" w:cs="Arial"/>
                <w:sz w:val="16"/>
                <w:szCs w:val="16"/>
              </w:rPr>
              <w:t>20,90%</w:t>
            </w:r>
          </w:p>
        </w:tc>
      </w:tr>
      <w:tr w:rsidR="00037699" w14:paraId="25F842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3AEEB5"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44D47" w14:textId="77777777" w:rsidR="005A63E5" w:rsidRDefault="005A63E5">
            <w:pPr>
              <w:jc w:val="right"/>
              <w:rPr>
                <w:rFonts w:eastAsia="Times New Roman"/>
              </w:rPr>
            </w:pPr>
            <w:r>
              <w:rPr>
                <w:rFonts w:ascii="Arial" w:eastAsia="Times New Roman" w:hAnsi="Arial" w:cs="Arial"/>
                <w:b/>
                <w:bCs/>
                <w:sz w:val="16"/>
                <w:szCs w:val="16"/>
              </w:rPr>
              <w:t>500.092.429,63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75671F" w14:textId="77777777" w:rsidR="005A63E5" w:rsidRDefault="005A63E5">
            <w:pPr>
              <w:jc w:val="right"/>
              <w:rPr>
                <w:rFonts w:eastAsia="Times New Roman"/>
              </w:rPr>
            </w:pPr>
            <w:r>
              <w:rPr>
                <w:rFonts w:ascii="Arial" w:eastAsia="Times New Roman" w:hAnsi="Arial" w:cs="Arial"/>
                <w:b/>
                <w:bCs/>
                <w:sz w:val="16"/>
                <w:szCs w:val="16"/>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1F14B" w14:textId="77777777" w:rsidR="005A63E5" w:rsidRDefault="005A63E5">
            <w:pPr>
              <w:jc w:val="right"/>
              <w:rPr>
                <w:rFonts w:eastAsia="Times New Roman"/>
              </w:rPr>
            </w:pPr>
            <w:r>
              <w:rPr>
                <w:rFonts w:ascii="Arial" w:eastAsia="Times New Roman" w:hAnsi="Arial" w:cs="Arial"/>
                <w:b/>
                <w:bCs/>
                <w:sz w:val="16"/>
                <w:szCs w:val="16"/>
              </w:rPr>
              <w:t>456.486.828,53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92ACB4" w14:textId="77777777" w:rsidR="005A63E5" w:rsidRDefault="005A63E5">
            <w:pPr>
              <w:jc w:val="right"/>
              <w:rPr>
                <w:rFonts w:eastAsia="Times New Roman"/>
              </w:rPr>
            </w:pPr>
            <w:r>
              <w:rPr>
                <w:rFonts w:ascii="Arial" w:eastAsia="Times New Roman" w:hAnsi="Arial" w:cs="Arial"/>
                <w:b/>
                <w:bCs/>
                <w:sz w:val="16"/>
                <w:szCs w:val="16"/>
              </w:rPr>
              <w:t>100%</w:t>
            </w:r>
          </w:p>
        </w:tc>
      </w:tr>
    </w:tbl>
    <w:p w14:paraId="40273193" w14:textId="77777777" w:rsidR="005A63E5" w:rsidRDefault="005A63E5">
      <w:r>
        <w:t> </w:t>
      </w:r>
    </w:p>
    <w:p w14:paraId="3AA5A759" w14:textId="77777777" w:rsidR="005A63E5" w:rsidRDefault="005A63E5">
      <w:pPr>
        <w:pStyle w:val="NormalWeb"/>
        <w:jc w:val="both"/>
      </w:pPr>
      <w:r>
        <w:rPr>
          <w:rFonts w:ascii="Arial" w:hAnsi="Arial" w:cs="Arial"/>
          <w:sz w:val="20"/>
          <w:szCs w:val="20"/>
        </w:rPr>
        <w:t>Compõe o saldo da concentração de depositantes os valores captados através de Depósitos, Conta Benefício do INSS, Conta Salário, Ordens de Pagamento e Recursos de Aceite e Emissão de Títulos. Os depósitos a prazo são considerados líquidos de impostos.</w:t>
      </w:r>
    </w:p>
    <w:p w14:paraId="0011DE19" w14:textId="3706CD37" w:rsidR="005A63E5" w:rsidRDefault="005A63E5">
      <w:pPr>
        <w:pStyle w:val="NormalWeb"/>
      </w:pPr>
      <w:r>
        <w:rPr>
          <w:rFonts w:ascii="Arial" w:hAnsi="Arial" w:cs="Arial"/>
          <w:b/>
          <w:bCs/>
          <w:sz w:val="20"/>
          <w:szCs w:val="20"/>
        </w:rPr>
        <w:t>1</w:t>
      </w:r>
      <w:del w:id="2868" w:author="Iasmine Louise de Jesus Silva Alcântara" w:date="2026-07-30T10:27:00Z" w16du:dateUtc="2026-07-30T13:27:00Z">
        <w:r w:rsidDel="00100457">
          <w:rPr>
            <w:rFonts w:ascii="Arial" w:hAnsi="Arial" w:cs="Arial"/>
            <w:b/>
            <w:bCs/>
            <w:sz w:val="20"/>
            <w:szCs w:val="20"/>
          </w:rPr>
          <w:delText>4</w:delText>
        </w:r>
      </w:del>
      <w:ins w:id="2869" w:author="Iasmine Louise de Jesus Silva Alcântara" w:date="2026-07-30T10:27:00Z" w16du:dateUtc="2026-07-30T13:27:00Z">
        <w:r w:rsidR="00100457">
          <w:rPr>
            <w:rFonts w:ascii="Arial" w:hAnsi="Arial" w:cs="Arial"/>
            <w:b/>
            <w:bCs/>
            <w:sz w:val="20"/>
            <w:szCs w:val="20"/>
          </w:rPr>
          <w:t>3</w:t>
        </w:r>
      </w:ins>
      <w:r>
        <w:rPr>
          <w:rFonts w:ascii="Arial" w:hAnsi="Arial" w:cs="Arial"/>
          <w:b/>
          <w:bCs/>
          <w:sz w:val="20"/>
          <w:szCs w:val="20"/>
        </w:rPr>
        <w:t>.2 Despesas com Operações de Captação de Mercado</w:t>
      </w:r>
    </w:p>
    <w:tbl>
      <w:tblPr>
        <w:tblW w:w="5000" w:type="pct"/>
        <w:tblLayout w:type="fixed"/>
        <w:tblCellMar>
          <w:left w:w="0" w:type="dxa"/>
          <w:right w:w="0" w:type="dxa"/>
        </w:tblCellMar>
        <w:tblLook w:val="04A0" w:firstRow="1" w:lastRow="0" w:firstColumn="1" w:lastColumn="0" w:noHBand="0" w:noVBand="1"/>
        <w:tblPrChange w:id="2870" w:author="Iasmine Louise de Jesus Silva Alcântara" w:date="2026-07-30T10:48:00Z" w16du:dateUtc="2026-07-30T13:48:00Z">
          <w:tblPr>
            <w:tblW w:w="5000" w:type="pct"/>
            <w:tblCellMar>
              <w:left w:w="0" w:type="dxa"/>
              <w:right w:w="0" w:type="dxa"/>
            </w:tblCellMar>
            <w:tblLook w:val="04A0" w:firstRow="1" w:lastRow="0" w:firstColumn="1" w:lastColumn="0" w:noHBand="0" w:noVBand="1"/>
          </w:tblPr>
        </w:tblPrChange>
      </w:tblPr>
      <w:tblGrid>
        <w:gridCol w:w="4954"/>
        <w:gridCol w:w="1841"/>
        <w:gridCol w:w="1693"/>
        <w:tblGridChange w:id="2871">
          <w:tblGrid>
            <w:gridCol w:w="4782"/>
            <w:gridCol w:w="172"/>
            <w:gridCol w:w="1109"/>
            <w:gridCol w:w="732"/>
            <w:gridCol w:w="1693"/>
          </w:tblGrid>
        </w:tblGridChange>
      </w:tblGrid>
      <w:tr w:rsidR="00037699" w14:paraId="7E22E978" w14:textId="77777777" w:rsidTr="00031B5F">
        <w:trPr>
          <w:trHeight w:val="150"/>
          <w:trPrChange w:id="2872"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73"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882139D" w14:textId="77777777" w:rsidR="005A63E5" w:rsidRDefault="005A63E5">
            <w:pPr>
              <w:jc w:val="center"/>
              <w:rPr>
                <w:rFonts w:eastAsia="Times New Roman"/>
              </w:rPr>
            </w:pPr>
            <w:r>
              <w:rPr>
                <w:rFonts w:ascii="Arial" w:eastAsia="Times New Roman" w:hAnsi="Arial" w:cs="Arial"/>
                <w:b/>
                <w:bCs/>
                <w:sz w:val="16"/>
                <w:szCs w:val="16"/>
              </w:rPr>
              <w:t>Descrição</w:t>
            </w:r>
          </w:p>
        </w:tc>
        <w:tc>
          <w:tcPr>
            <w:tcW w:w="1841" w:type="dxa"/>
            <w:tcBorders>
              <w:top w:val="outset" w:sz="6" w:space="0" w:color="auto"/>
              <w:left w:val="outset" w:sz="6" w:space="0" w:color="auto"/>
              <w:bottom w:val="outset" w:sz="6" w:space="0" w:color="auto"/>
              <w:right w:val="outset" w:sz="6" w:space="0" w:color="auto"/>
            </w:tcBorders>
            <w:vAlign w:val="center"/>
            <w:hideMark/>
            <w:tcPrChange w:id="2874"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1374029" w14:textId="77777777" w:rsidR="005A63E5" w:rsidRDefault="005A63E5">
            <w:pPr>
              <w:jc w:val="center"/>
              <w:rPr>
                <w:rFonts w:eastAsia="Times New Roman"/>
              </w:rPr>
            </w:pPr>
            <w:r>
              <w:rPr>
                <w:rFonts w:ascii="Arial" w:eastAsia="Times New Roman" w:hAnsi="Arial" w:cs="Arial"/>
                <w:b/>
                <w:bCs/>
                <w:sz w:val="16"/>
                <w:szCs w:val="16"/>
              </w:rPr>
              <w:t>30/06/2026</w:t>
            </w:r>
          </w:p>
        </w:tc>
        <w:tc>
          <w:tcPr>
            <w:tcW w:w="1693" w:type="dxa"/>
            <w:tcBorders>
              <w:top w:val="outset" w:sz="6" w:space="0" w:color="auto"/>
              <w:left w:val="outset" w:sz="6" w:space="0" w:color="auto"/>
              <w:bottom w:val="outset" w:sz="6" w:space="0" w:color="auto"/>
              <w:right w:val="outset" w:sz="6" w:space="0" w:color="auto"/>
            </w:tcBorders>
            <w:vAlign w:val="center"/>
            <w:hideMark/>
            <w:tcPrChange w:id="2875"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A52900"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2D9FB813" w14:textId="77777777" w:rsidTr="00031B5F">
        <w:trPr>
          <w:trHeight w:val="150"/>
          <w:trPrChange w:id="2876"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77"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63A632" w14:textId="77777777" w:rsidR="005A63E5" w:rsidRDefault="005A63E5">
            <w:pPr>
              <w:rPr>
                <w:rFonts w:eastAsia="Times New Roman"/>
              </w:rPr>
            </w:pPr>
            <w:r>
              <w:rPr>
                <w:rFonts w:ascii="Arial" w:eastAsia="Times New Roman" w:hAnsi="Arial" w:cs="Arial"/>
                <w:sz w:val="16"/>
                <w:szCs w:val="16"/>
              </w:rPr>
              <w:t>Despesas de Poupança</w:t>
            </w:r>
          </w:p>
        </w:tc>
        <w:tc>
          <w:tcPr>
            <w:tcW w:w="1841" w:type="dxa"/>
            <w:tcBorders>
              <w:top w:val="outset" w:sz="6" w:space="0" w:color="auto"/>
              <w:left w:val="outset" w:sz="6" w:space="0" w:color="auto"/>
              <w:bottom w:val="outset" w:sz="6" w:space="0" w:color="auto"/>
              <w:right w:val="outset" w:sz="6" w:space="0" w:color="auto"/>
            </w:tcBorders>
            <w:vAlign w:val="center"/>
            <w:hideMark/>
            <w:tcPrChange w:id="2878"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5EB7A8C" w14:textId="77777777" w:rsidR="005A63E5" w:rsidRDefault="005A63E5" w:rsidP="00031B5F">
            <w:pPr>
              <w:jc w:val="right"/>
              <w:rPr>
                <w:rFonts w:eastAsia="Times New Roman"/>
              </w:rPr>
            </w:pPr>
            <w:r>
              <w:rPr>
                <w:rFonts w:ascii="Arial" w:eastAsia="Times New Roman" w:hAnsi="Arial" w:cs="Arial"/>
                <w:sz w:val="16"/>
                <w:szCs w:val="16"/>
              </w:rPr>
              <w:t>(155.388,69)</w:t>
            </w:r>
          </w:p>
        </w:tc>
        <w:tc>
          <w:tcPr>
            <w:tcW w:w="1693" w:type="dxa"/>
            <w:tcBorders>
              <w:top w:val="outset" w:sz="6" w:space="0" w:color="auto"/>
              <w:left w:val="outset" w:sz="6" w:space="0" w:color="auto"/>
              <w:bottom w:val="outset" w:sz="6" w:space="0" w:color="auto"/>
              <w:right w:val="outset" w:sz="6" w:space="0" w:color="auto"/>
            </w:tcBorders>
            <w:vAlign w:val="center"/>
            <w:hideMark/>
            <w:tcPrChange w:id="2879"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5C9110C" w14:textId="77777777" w:rsidR="005A63E5" w:rsidRDefault="005A63E5">
            <w:pPr>
              <w:jc w:val="right"/>
              <w:rPr>
                <w:rFonts w:eastAsia="Times New Roman"/>
              </w:rPr>
              <w:pPrChange w:id="2880" w:author="Iasmine Louise de Jesus Silva Alcântara" w:date="2026-07-30T10:47:00Z" w16du:dateUtc="2026-07-30T13:47:00Z">
                <w:pPr>
                  <w:jc w:val="center"/>
                </w:pPr>
              </w:pPrChange>
            </w:pPr>
            <w:r>
              <w:rPr>
                <w:rFonts w:ascii="Arial" w:eastAsia="Times New Roman" w:hAnsi="Arial" w:cs="Arial"/>
                <w:sz w:val="16"/>
                <w:szCs w:val="16"/>
              </w:rPr>
              <w:t>-</w:t>
            </w:r>
          </w:p>
        </w:tc>
      </w:tr>
      <w:tr w:rsidR="00037699" w14:paraId="1638B4C3" w14:textId="77777777" w:rsidTr="00031B5F">
        <w:trPr>
          <w:trHeight w:val="150"/>
          <w:trPrChange w:id="2881"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82"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658C03" w14:textId="77777777" w:rsidR="005A63E5" w:rsidRDefault="005A63E5">
            <w:pPr>
              <w:rPr>
                <w:rFonts w:eastAsia="Times New Roman"/>
              </w:rPr>
            </w:pPr>
            <w:r>
              <w:rPr>
                <w:rFonts w:ascii="Arial" w:eastAsia="Times New Roman" w:hAnsi="Arial" w:cs="Arial"/>
                <w:sz w:val="16"/>
                <w:szCs w:val="16"/>
              </w:rPr>
              <w:t>Despesas de Depósitos de Aviso Prévio</w:t>
            </w:r>
          </w:p>
        </w:tc>
        <w:tc>
          <w:tcPr>
            <w:tcW w:w="1841" w:type="dxa"/>
            <w:tcBorders>
              <w:top w:val="outset" w:sz="6" w:space="0" w:color="auto"/>
              <w:left w:val="outset" w:sz="6" w:space="0" w:color="auto"/>
              <w:bottom w:val="outset" w:sz="6" w:space="0" w:color="auto"/>
              <w:right w:val="outset" w:sz="6" w:space="0" w:color="auto"/>
            </w:tcBorders>
            <w:vAlign w:val="center"/>
            <w:hideMark/>
            <w:tcPrChange w:id="2883"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B94A7F" w14:textId="77777777" w:rsidR="005A63E5" w:rsidRDefault="005A63E5" w:rsidP="00031B5F">
            <w:pPr>
              <w:jc w:val="right"/>
              <w:rPr>
                <w:rFonts w:eastAsia="Times New Roman"/>
              </w:rPr>
            </w:pPr>
            <w:r>
              <w:rPr>
                <w:rFonts w:ascii="Arial" w:eastAsia="Times New Roman" w:hAnsi="Arial" w:cs="Arial"/>
                <w:sz w:val="16"/>
                <w:szCs w:val="16"/>
              </w:rPr>
              <w:t>(25.045,47)</w:t>
            </w:r>
          </w:p>
        </w:tc>
        <w:tc>
          <w:tcPr>
            <w:tcW w:w="1693" w:type="dxa"/>
            <w:tcBorders>
              <w:top w:val="outset" w:sz="6" w:space="0" w:color="auto"/>
              <w:left w:val="outset" w:sz="6" w:space="0" w:color="auto"/>
              <w:bottom w:val="outset" w:sz="6" w:space="0" w:color="auto"/>
              <w:right w:val="outset" w:sz="6" w:space="0" w:color="auto"/>
            </w:tcBorders>
            <w:vAlign w:val="center"/>
            <w:hideMark/>
            <w:tcPrChange w:id="2884"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46BCA31" w14:textId="77777777" w:rsidR="005A63E5" w:rsidRDefault="005A63E5" w:rsidP="00031B5F">
            <w:pPr>
              <w:jc w:val="right"/>
              <w:rPr>
                <w:rFonts w:eastAsia="Times New Roman"/>
              </w:rPr>
            </w:pPr>
            <w:r>
              <w:rPr>
                <w:rFonts w:ascii="Arial" w:eastAsia="Times New Roman" w:hAnsi="Arial" w:cs="Arial"/>
                <w:sz w:val="16"/>
                <w:szCs w:val="16"/>
              </w:rPr>
              <w:t>(21.820,53)</w:t>
            </w:r>
          </w:p>
        </w:tc>
      </w:tr>
      <w:tr w:rsidR="00037699" w14:paraId="201FACB0" w14:textId="77777777" w:rsidTr="00031B5F">
        <w:trPr>
          <w:trHeight w:val="150"/>
          <w:trPrChange w:id="2885"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86"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7B5317" w14:textId="77777777" w:rsidR="005A63E5" w:rsidRDefault="005A63E5">
            <w:pPr>
              <w:rPr>
                <w:rFonts w:eastAsia="Times New Roman"/>
              </w:rPr>
            </w:pPr>
            <w:r>
              <w:rPr>
                <w:rFonts w:ascii="Arial" w:eastAsia="Times New Roman" w:hAnsi="Arial" w:cs="Arial"/>
                <w:sz w:val="16"/>
                <w:szCs w:val="16"/>
              </w:rPr>
              <w:t>Despesas de Depósitos a Prazo</w:t>
            </w:r>
          </w:p>
        </w:tc>
        <w:tc>
          <w:tcPr>
            <w:tcW w:w="1841" w:type="dxa"/>
            <w:tcBorders>
              <w:top w:val="outset" w:sz="6" w:space="0" w:color="auto"/>
              <w:left w:val="outset" w:sz="6" w:space="0" w:color="auto"/>
              <w:bottom w:val="outset" w:sz="6" w:space="0" w:color="auto"/>
              <w:right w:val="outset" w:sz="6" w:space="0" w:color="auto"/>
            </w:tcBorders>
            <w:vAlign w:val="center"/>
            <w:hideMark/>
            <w:tcPrChange w:id="2887"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E2F6050" w14:textId="77777777" w:rsidR="005A63E5" w:rsidRDefault="005A63E5" w:rsidP="00031B5F">
            <w:pPr>
              <w:jc w:val="right"/>
              <w:rPr>
                <w:rFonts w:eastAsia="Times New Roman"/>
              </w:rPr>
            </w:pPr>
            <w:r>
              <w:rPr>
                <w:rFonts w:ascii="Arial" w:eastAsia="Times New Roman" w:hAnsi="Arial" w:cs="Arial"/>
                <w:sz w:val="16"/>
                <w:szCs w:val="16"/>
              </w:rPr>
              <w:t>(18.053.979,31)</w:t>
            </w:r>
          </w:p>
        </w:tc>
        <w:tc>
          <w:tcPr>
            <w:tcW w:w="1693" w:type="dxa"/>
            <w:tcBorders>
              <w:top w:val="outset" w:sz="6" w:space="0" w:color="auto"/>
              <w:left w:val="outset" w:sz="6" w:space="0" w:color="auto"/>
              <w:bottom w:val="outset" w:sz="6" w:space="0" w:color="auto"/>
              <w:right w:val="outset" w:sz="6" w:space="0" w:color="auto"/>
            </w:tcBorders>
            <w:vAlign w:val="center"/>
            <w:hideMark/>
            <w:tcPrChange w:id="2888"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8EB76E" w14:textId="77777777" w:rsidR="005A63E5" w:rsidRDefault="005A63E5" w:rsidP="00031B5F">
            <w:pPr>
              <w:jc w:val="right"/>
              <w:rPr>
                <w:rFonts w:eastAsia="Times New Roman"/>
              </w:rPr>
            </w:pPr>
            <w:r>
              <w:rPr>
                <w:rFonts w:ascii="Arial" w:eastAsia="Times New Roman" w:hAnsi="Arial" w:cs="Arial"/>
                <w:sz w:val="16"/>
                <w:szCs w:val="16"/>
              </w:rPr>
              <w:t>(13.205.611,54)</w:t>
            </w:r>
          </w:p>
        </w:tc>
      </w:tr>
      <w:tr w:rsidR="00037699" w14:paraId="649DA113" w14:textId="77777777" w:rsidTr="00031B5F">
        <w:trPr>
          <w:trHeight w:val="150"/>
          <w:trPrChange w:id="2889"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90"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30987A" w14:textId="77777777" w:rsidR="005A63E5" w:rsidRDefault="005A63E5">
            <w:pPr>
              <w:rPr>
                <w:rFonts w:eastAsia="Times New Roman"/>
              </w:rPr>
            </w:pPr>
            <w:r>
              <w:rPr>
                <w:rFonts w:ascii="Arial" w:eastAsia="Times New Roman" w:hAnsi="Arial" w:cs="Arial"/>
                <w:sz w:val="16"/>
                <w:szCs w:val="16"/>
              </w:rPr>
              <w:t>Despesas de Letras de Crédito do Agronegócio</w:t>
            </w:r>
          </w:p>
        </w:tc>
        <w:tc>
          <w:tcPr>
            <w:tcW w:w="1841" w:type="dxa"/>
            <w:tcBorders>
              <w:top w:val="outset" w:sz="6" w:space="0" w:color="auto"/>
              <w:left w:val="outset" w:sz="6" w:space="0" w:color="auto"/>
              <w:bottom w:val="outset" w:sz="6" w:space="0" w:color="auto"/>
              <w:right w:val="outset" w:sz="6" w:space="0" w:color="auto"/>
            </w:tcBorders>
            <w:vAlign w:val="center"/>
            <w:hideMark/>
            <w:tcPrChange w:id="2891"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5567788" w14:textId="77777777" w:rsidR="005A63E5" w:rsidRDefault="005A63E5" w:rsidP="00031B5F">
            <w:pPr>
              <w:jc w:val="right"/>
              <w:rPr>
                <w:rFonts w:eastAsia="Times New Roman"/>
              </w:rPr>
            </w:pPr>
            <w:r>
              <w:rPr>
                <w:rFonts w:ascii="Arial" w:eastAsia="Times New Roman" w:hAnsi="Arial" w:cs="Arial"/>
                <w:sz w:val="16"/>
                <w:szCs w:val="16"/>
              </w:rPr>
              <w:t>(867.085,79)</w:t>
            </w:r>
          </w:p>
        </w:tc>
        <w:tc>
          <w:tcPr>
            <w:tcW w:w="1693" w:type="dxa"/>
            <w:tcBorders>
              <w:top w:val="outset" w:sz="6" w:space="0" w:color="auto"/>
              <w:left w:val="outset" w:sz="6" w:space="0" w:color="auto"/>
              <w:bottom w:val="outset" w:sz="6" w:space="0" w:color="auto"/>
              <w:right w:val="outset" w:sz="6" w:space="0" w:color="auto"/>
            </w:tcBorders>
            <w:vAlign w:val="center"/>
            <w:hideMark/>
            <w:tcPrChange w:id="2892"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13475F2" w14:textId="77777777" w:rsidR="005A63E5" w:rsidRDefault="005A63E5" w:rsidP="00031B5F">
            <w:pPr>
              <w:jc w:val="right"/>
              <w:rPr>
                <w:rFonts w:eastAsia="Times New Roman"/>
              </w:rPr>
            </w:pPr>
            <w:r>
              <w:rPr>
                <w:rFonts w:ascii="Arial" w:eastAsia="Times New Roman" w:hAnsi="Arial" w:cs="Arial"/>
                <w:sz w:val="16"/>
                <w:szCs w:val="16"/>
              </w:rPr>
              <w:t>(826.217,47)</w:t>
            </w:r>
          </w:p>
        </w:tc>
      </w:tr>
      <w:tr w:rsidR="00037699" w14:paraId="4DFCA5B4" w14:textId="77777777" w:rsidTr="00031B5F">
        <w:trPr>
          <w:trHeight w:val="150"/>
          <w:trPrChange w:id="2893"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94"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E393FC8" w14:textId="77777777" w:rsidR="005A63E5" w:rsidRDefault="005A63E5">
            <w:pPr>
              <w:rPr>
                <w:rFonts w:eastAsia="Times New Roman"/>
              </w:rPr>
            </w:pPr>
            <w:r>
              <w:rPr>
                <w:rFonts w:ascii="Arial" w:eastAsia="Times New Roman" w:hAnsi="Arial" w:cs="Arial"/>
                <w:sz w:val="16"/>
                <w:szCs w:val="16"/>
              </w:rPr>
              <w:t>Despesas de Letras Financeiras</w:t>
            </w:r>
          </w:p>
        </w:tc>
        <w:tc>
          <w:tcPr>
            <w:tcW w:w="1841" w:type="dxa"/>
            <w:tcBorders>
              <w:top w:val="outset" w:sz="6" w:space="0" w:color="auto"/>
              <w:left w:val="outset" w:sz="6" w:space="0" w:color="auto"/>
              <w:bottom w:val="outset" w:sz="6" w:space="0" w:color="auto"/>
              <w:right w:val="outset" w:sz="6" w:space="0" w:color="auto"/>
            </w:tcBorders>
            <w:vAlign w:val="center"/>
            <w:hideMark/>
            <w:tcPrChange w:id="2895"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5508205" w14:textId="77777777" w:rsidR="005A63E5" w:rsidRDefault="005A63E5" w:rsidP="00031B5F">
            <w:pPr>
              <w:jc w:val="right"/>
              <w:rPr>
                <w:rFonts w:eastAsia="Times New Roman"/>
              </w:rPr>
            </w:pPr>
            <w:r>
              <w:rPr>
                <w:rFonts w:ascii="Arial" w:eastAsia="Times New Roman" w:hAnsi="Arial" w:cs="Arial"/>
                <w:sz w:val="16"/>
                <w:szCs w:val="16"/>
              </w:rPr>
              <w:t>(223.291,36)</w:t>
            </w:r>
          </w:p>
        </w:tc>
        <w:tc>
          <w:tcPr>
            <w:tcW w:w="1693" w:type="dxa"/>
            <w:tcBorders>
              <w:top w:val="outset" w:sz="6" w:space="0" w:color="auto"/>
              <w:left w:val="outset" w:sz="6" w:space="0" w:color="auto"/>
              <w:bottom w:val="outset" w:sz="6" w:space="0" w:color="auto"/>
              <w:right w:val="outset" w:sz="6" w:space="0" w:color="auto"/>
            </w:tcBorders>
            <w:vAlign w:val="center"/>
            <w:hideMark/>
            <w:tcPrChange w:id="2896"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98D3A8" w14:textId="77777777" w:rsidR="005A63E5" w:rsidRDefault="005A63E5" w:rsidP="00031B5F">
            <w:pPr>
              <w:jc w:val="right"/>
              <w:rPr>
                <w:rFonts w:eastAsia="Times New Roman"/>
              </w:rPr>
            </w:pPr>
            <w:r>
              <w:rPr>
                <w:rFonts w:ascii="Arial" w:eastAsia="Times New Roman" w:hAnsi="Arial" w:cs="Arial"/>
                <w:sz w:val="16"/>
                <w:szCs w:val="16"/>
              </w:rPr>
              <w:t>(161.186,80)</w:t>
            </w:r>
          </w:p>
        </w:tc>
      </w:tr>
      <w:tr w:rsidR="00037699" w14:paraId="36774789" w14:textId="77777777" w:rsidTr="00031B5F">
        <w:trPr>
          <w:trHeight w:val="150"/>
          <w:trPrChange w:id="2897"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898"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6DC3C7" w14:textId="77777777" w:rsidR="005A63E5" w:rsidRDefault="005A63E5">
            <w:pPr>
              <w:rPr>
                <w:rFonts w:eastAsia="Times New Roman"/>
              </w:rPr>
            </w:pPr>
            <w:r>
              <w:rPr>
                <w:rFonts w:ascii="Arial" w:eastAsia="Times New Roman" w:hAnsi="Arial" w:cs="Arial"/>
                <w:sz w:val="16"/>
                <w:szCs w:val="16"/>
              </w:rPr>
              <w:lastRenderedPageBreak/>
              <w:t>Despesas de Contribuição ao Fundo Garantidor de Créditos</w:t>
            </w:r>
          </w:p>
        </w:tc>
        <w:tc>
          <w:tcPr>
            <w:tcW w:w="1841" w:type="dxa"/>
            <w:tcBorders>
              <w:top w:val="outset" w:sz="6" w:space="0" w:color="auto"/>
              <w:left w:val="outset" w:sz="6" w:space="0" w:color="auto"/>
              <w:bottom w:val="outset" w:sz="6" w:space="0" w:color="auto"/>
              <w:right w:val="outset" w:sz="6" w:space="0" w:color="auto"/>
            </w:tcBorders>
            <w:vAlign w:val="center"/>
            <w:hideMark/>
            <w:tcPrChange w:id="2899"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FC9DE2" w14:textId="77777777" w:rsidR="005A63E5" w:rsidRDefault="005A63E5" w:rsidP="00031B5F">
            <w:pPr>
              <w:jc w:val="right"/>
              <w:rPr>
                <w:rFonts w:eastAsia="Times New Roman"/>
              </w:rPr>
            </w:pPr>
            <w:r>
              <w:rPr>
                <w:rFonts w:ascii="Arial" w:eastAsia="Times New Roman" w:hAnsi="Arial" w:cs="Arial"/>
                <w:sz w:val="16"/>
                <w:szCs w:val="16"/>
              </w:rPr>
              <w:t>(355.840,12)</w:t>
            </w:r>
          </w:p>
        </w:tc>
        <w:tc>
          <w:tcPr>
            <w:tcW w:w="1693" w:type="dxa"/>
            <w:tcBorders>
              <w:top w:val="outset" w:sz="6" w:space="0" w:color="auto"/>
              <w:left w:val="outset" w:sz="6" w:space="0" w:color="auto"/>
              <w:bottom w:val="outset" w:sz="6" w:space="0" w:color="auto"/>
              <w:right w:val="outset" w:sz="6" w:space="0" w:color="auto"/>
            </w:tcBorders>
            <w:vAlign w:val="center"/>
            <w:hideMark/>
            <w:tcPrChange w:id="2900"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41B2DB" w14:textId="77777777" w:rsidR="005A63E5" w:rsidRDefault="005A63E5" w:rsidP="00031B5F">
            <w:pPr>
              <w:jc w:val="right"/>
              <w:rPr>
                <w:rFonts w:eastAsia="Times New Roman"/>
              </w:rPr>
            </w:pPr>
            <w:r>
              <w:rPr>
                <w:rFonts w:ascii="Arial" w:eastAsia="Times New Roman" w:hAnsi="Arial" w:cs="Arial"/>
                <w:sz w:val="16"/>
                <w:szCs w:val="16"/>
              </w:rPr>
              <w:t>(285.391,56)</w:t>
            </w:r>
          </w:p>
        </w:tc>
      </w:tr>
      <w:tr w:rsidR="00037699" w14:paraId="40A16DB5" w14:textId="77777777" w:rsidTr="00031B5F">
        <w:trPr>
          <w:trHeight w:val="150"/>
          <w:trPrChange w:id="2901" w:author="Iasmine Louise de Jesus Silva Alcântara" w:date="2026-07-30T10:48:00Z" w16du:dateUtc="2026-07-30T13:48:00Z">
            <w:trPr>
              <w:trHeight w:val="150"/>
            </w:trPr>
          </w:trPrChange>
        </w:trPr>
        <w:tc>
          <w:tcPr>
            <w:tcW w:w="4954" w:type="dxa"/>
            <w:tcBorders>
              <w:top w:val="outset" w:sz="6" w:space="0" w:color="auto"/>
              <w:left w:val="outset" w:sz="6" w:space="0" w:color="auto"/>
              <w:bottom w:val="outset" w:sz="6" w:space="0" w:color="auto"/>
              <w:right w:val="outset" w:sz="6" w:space="0" w:color="auto"/>
            </w:tcBorders>
            <w:vAlign w:val="center"/>
            <w:hideMark/>
            <w:tcPrChange w:id="2902" w:author="Iasmine Louise de Jesus Silva Alcântara" w:date="2026-07-30T10:48:00Z" w16du:dateUtc="2026-07-30T13:4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0033A8" w14:textId="77777777" w:rsidR="005A63E5" w:rsidRDefault="005A63E5">
            <w:pPr>
              <w:rPr>
                <w:rFonts w:eastAsia="Times New Roman"/>
              </w:rPr>
            </w:pPr>
            <w:r>
              <w:rPr>
                <w:rFonts w:ascii="Arial" w:eastAsia="Times New Roman" w:hAnsi="Arial" w:cs="Arial"/>
                <w:b/>
                <w:bCs/>
                <w:sz w:val="16"/>
                <w:szCs w:val="16"/>
              </w:rPr>
              <w:t>TOTAL</w:t>
            </w:r>
          </w:p>
        </w:tc>
        <w:tc>
          <w:tcPr>
            <w:tcW w:w="1841" w:type="dxa"/>
            <w:tcBorders>
              <w:top w:val="outset" w:sz="6" w:space="0" w:color="auto"/>
              <w:left w:val="outset" w:sz="6" w:space="0" w:color="auto"/>
              <w:bottom w:val="outset" w:sz="6" w:space="0" w:color="auto"/>
              <w:right w:val="outset" w:sz="6" w:space="0" w:color="auto"/>
            </w:tcBorders>
            <w:vAlign w:val="center"/>
            <w:hideMark/>
            <w:tcPrChange w:id="2903"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7CA6230" w14:textId="77777777" w:rsidR="005A63E5" w:rsidRDefault="005A63E5" w:rsidP="00031B5F">
            <w:pPr>
              <w:jc w:val="right"/>
              <w:rPr>
                <w:rFonts w:eastAsia="Times New Roman"/>
              </w:rPr>
            </w:pPr>
            <w:r>
              <w:rPr>
                <w:rFonts w:ascii="Arial" w:eastAsia="Times New Roman" w:hAnsi="Arial" w:cs="Arial"/>
                <w:b/>
                <w:bCs/>
                <w:sz w:val="16"/>
                <w:szCs w:val="16"/>
              </w:rPr>
              <w:t>(19.680.630,74)</w:t>
            </w:r>
          </w:p>
        </w:tc>
        <w:tc>
          <w:tcPr>
            <w:tcW w:w="1693" w:type="dxa"/>
            <w:tcBorders>
              <w:top w:val="outset" w:sz="6" w:space="0" w:color="auto"/>
              <w:left w:val="outset" w:sz="6" w:space="0" w:color="auto"/>
              <w:bottom w:val="outset" w:sz="6" w:space="0" w:color="auto"/>
              <w:right w:val="outset" w:sz="6" w:space="0" w:color="auto"/>
            </w:tcBorders>
            <w:vAlign w:val="center"/>
            <w:hideMark/>
            <w:tcPrChange w:id="2904" w:author="Iasmine Louise de Jesus Silva Alcântara" w:date="2026-07-30T10:48:00Z" w16du:dateUtc="2026-07-30T13:4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25A114" w14:textId="5F93F3C4" w:rsidR="005A63E5" w:rsidRDefault="005A63E5" w:rsidP="00031B5F">
            <w:pPr>
              <w:jc w:val="right"/>
              <w:rPr>
                <w:rFonts w:eastAsia="Times New Roman"/>
              </w:rPr>
            </w:pPr>
            <w:r>
              <w:rPr>
                <w:rFonts w:ascii="Arial" w:eastAsia="Times New Roman" w:hAnsi="Arial" w:cs="Arial"/>
                <w:b/>
                <w:bCs/>
                <w:sz w:val="16"/>
                <w:szCs w:val="16"/>
              </w:rPr>
              <w:t>(</w:t>
            </w:r>
            <w:del w:id="2905" w:author="Iasmine Louise de Jesus Silva Alcântara" w:date="2026-07-30T10:48:00Z" w16du:dateUtc="2026-07-30T13:48:00Z">
              <w:r w:rsidDel="00031B5F">
                <w:rPr>
                  <w:rFonts w:ascii="Arial" w:eastAsia="Times New Roman" w:hAnsi="Arial" w:cs="Arial"/>
                  <w:b/>
                  <w:bCs/>
                  <w:sz w:val="16"/>
                  <w:szCs w:val="16"/>
                </w:rPr>
                <w:delText>33.952.689,75</w:delText>
              </w:r>
            </w:del>
            <w:ins w:id="2906" w:author="Iasmine Louise de Jesus Silva Alcântara" w:date="2026-07-30T10:48:00Z" w16du:dateUtc="2026-07-30T13:48:00Z">
              <w:r w:rsidR="00031B5F">
                <w:rPr>
                  <w:rFonts w:ascii="Arial" w:eastAsia="Times New Roman" w:hAnsi="Arial" w:cs="Arial"/>
                  <w:b/>
                  <w:bCs/>
                  <w:sz w:val="16"/>
                  <w:szCs w:val="16"/>
                </w:rPr>
                <w:t>14.500.227,90</w:t>
              </w:r>
            </w:ins>
            <w:r>
              <w:rPr>
                <w:rFonts w:ascii="Arial" w:eastAsia="Times New Roman" w:hAnsi="Arial" w:cs="Arial"/>
                <w:b/>
                <w:bCs/>
                <w:sz w:val="16"/>
                <w:szCs w:val="16"/>
              </w:rPr>
              <w:t>)</w:t>
            </w:r>
          </w:p>
        </w:tc>
      </w:tr>
    </w:tbl>
    <w:p w14:paraId="0BFA92BF" w14:textId="3251380D" w:rsidR="005A63E5" w:rsidDel="007268CB" w:rsidRDefault="005A63E5">
      <w:pPr>
        <w:rPr>
          <w:del w:id="2907" w:author="Iasmine Louise de Jesus Silva Alcântara" w:date="2026-07-31T15:05:00Z" w16du:dateUtc="2026-07-31T18:05:00Z"/>
        </w:rPr>
      </w:pPr>
      <w:r>
        <w:t> </w:t>
      </w:r>
    </w:p>
    <w:p w14:paraId="26DC62A2" w14:textId="24C42CF8" w:rsidR="005A63E5" w:rsidDel="00100457" w:rsidRDefault="005A63E5">
      <w:pPr>
        <w:rPr>
          <w:del w:id="2908" w:author="Iasmine Louise de Jesus Silva Alcântara" w:date="2026-07-30T10:27:00Z" w16du:dateUtc="2026-07-30T13:27:00Z"/>
        </w:rPr>
        <w:pPrChange w:id="2909" w:author="Iasmine Louise de Jesus Silva Alcântara" w:date="2026-07-31T15:05:00Z" w16du:dateUtc="2026-07-31T18:05:00Z">
          <w:pPr>
            <w:pStyle w:val="NormalWeb"/>
          </w:pPr>
        </w:pPrChange>
      </w:pPr>
      <w:del w:id="2910" w:author="Iasmine Louise de Jesus Silva Alcântara" w:date="2026-07-30T10:27:00Z" w16du:dateUtc="2026-07-30T13:27:00Z">
        <w:r w:rsidDel="00100457">
          <w:rPr>
            <w:rFonts w:ascii="Arial" w:hAnsi="Arial" w:cs="Arial"/>
            <w:b/>
            <w:bCs/>
            <w:sz w:val="20"/>
            <w:szCs w:val="20"/>
          </w:rPr>
          <w:delText xml:space="preserve">15. Obrigações por Operações Compromissadas </w:delText>
        </w:r>
      </w:del>
    </w:p>
    <w:p w14:paraId="6FC0B1FF" w14:textId="6C70669A" w:rsidR="005A63E5" w:rsidDel="00100457" w:rsidRDefault="005A63E5">
      <w:pPr>
        <w:rPr>
          <w:del w:id="2911" w:author="Iasmine Louise de Jesus Silva Alcântara" w:date="2026-07-30T10:27:00Z" w16du:dateUtc="2026-07-30T13:27:00Z"/>
        </w:rPr>
        <w:pPrChange w:id="2912" w:author="Iasmine Louise de Jesus Silva Alcântara" w:date="2026-07-31T15:05:00Z" w16du:dateUtc="2026-07-31T18:05:00Z">
          <w:pPr>
            <w:pStyle w:val="NormalWeb"/>
            <w:jc w:val="both"/>
          </w:pPr>
        </w:pPrChange>
      </w:pPr>
      <w:del w:id="2913" w:author="Iasmine Louise de Jesus Silva Alcântara" w:date="2026-07-30T10:27:00Z" w16du:dateUtc="2026-07-30T13:27:00Z">
        <w:r w:rsidDel="00100457">
          <w:rPr>
            <w:rFonts w:ascii="Arial" w:hAnsi="Arial" w:cs="Arial"/>
            <w:sz w:val="20"/>
            <w:szCs w:val="20"/>
          </w:rPr>
          <w:delText>Abaixo, composição das obrigações por operações compromissadas mensuradas ao custo amortizado:</w:delText>
        </w:r>
      </w:del>
    </w:p>
    <w:tbl>
      <w:tblPr>
        <w:tblW w:w="5000" w:type="pct"/>
        <w:tblCellMar>
          <w:left w:w="0" w:type="dxa"/>
          <w:right w:w="0" w:type="dxa"/>
        </w:tblCellMar>
        <w:tblLook w:val="04A0" w:firstRow="1" w:lastRow="0" w:firstColumn="1" w:lastColumn="0" w:noHBand="0" w:noVBand="1"/>
      </w:tblPr>
      <w:tblGrid>
        <w:gridCol w:w="1218"/>
        <w:gridCol w:w="1246"/>
        <w:gridCol w:w="1787"/>
        <w:gridCol w:w="602"/>
        <w:gridCol w:w="1246"/>
        <w:gridCol w:w="1787"/>
        <w:gridCol w:w="602"/>
      </w:tblGrid>
      <w:tr w:rsidR="00037699" w:rsidDel="00100457" w14:paraId="0A152D2F" w14:textId="48579836">
        <w:trPr>
          <w:trHeight w:val="150"/>
          <w:del w:id="2914" w:author="Iasmine Louise de Jesus Silva Alcântara" w:date="2026-07-30T10:27:00Z"/>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E7978F9" w14:textId="08C2BF70" w:rsidR="005A63E5" w:rsidDel="00100457" w:rsidRDefault="005A63E5">
            <w:pPr>
              <w:rPr>
                <w:del w:id="2915" w:author="Iasmine Louise de Jesus Silva Alcântara" w:date="2026-07-30T10:27:00Z" w16du:dateUtc="2026-07-30T13:27:00Z"/>
                <w:rFonts w:eastAsia="Times New Roman"/>
              </w:rPr>
              <w:pPrChange w:id="2916" w:author="Iasmine Louise de Jesus Silva Alcântara" w:date="2026-07-31T15:05:00Z" w16du:dateUtc="2026-07-31T18:05:00Z">
                <w:pPr>
                  <w:jc w:val="center"/>
                </w:pPr>
              </w:pPrChange>
            </w:pPr>
            <w:del w:id="2917" w:author="Iasmine Louise de Jesus Silva Alcântara" w:date="2026-07-30T10:27:00Z" w16du:dateUtc="2026-07-30T13:27:00Z">
              <w:r w:rsidDel="00100457">
                <w:rPr>
                  <w:rFonts w:ascii="Arial" w:eastAsia="Times New Roman" w:hAnsi="Arial" w:cs="Arial"/>
                  <w:b/>
                  <w:bCs/>
                  <w:sz w:val="16"/>
                  <w:szCs w:val="16"/>
                </w:rPr>
                <w:delText>Descrição</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522D3AE" w14:textId="7FEAEB1B" w:rsidR="005A63E5" w:rsidDel="00100457" w:rsidRDefault="005A63E5">
            <w:pPr>
              <w:rPr>
                <w:del w:id="2918" w:author="Iasmine Louise de Jesus Silva Alcântara" w:date="2026-07-30T10:27:00Z" w16du:dateUtc="2026-07-30T13:27:00Z"/>
                <w:rFonts w:eastAsia="Times New Roman"/>
              </w:rPr>
              <w:pPrChange w:id="2919" w:author="Iasmine Louise de Jesus Silva Alcântara" w:date="2026-07-31T15:05:00Z" w16du:dateUtc="2026-07-31T18:05:00Z">
                <w:pPr>
                  <w:jc w:val="center"/>
                </w:pPr>
              </w:pPrChange>
            </w:pPr>
            <w:del w:id="2920" w:author="Iasmine Louise de Jesus Silva Alcântara" w:date="2026-07-30T10:27:00Z" w16du:dateUtc="2026-07-30T13:27:00Z">
              <w:r w:rsidDel="00100457">
                <w:rPr>
                  <w:rFonts w:ascii="Arial" w:eastAsia="Times New Roman" w:hAnsi="Arial" w:cs="Arial"/>
                  <w:b/>
                  <w:bCs/>
                  <w:sz w:val="16"/>
                  <w:szCs w:val="16"/>
                </w:rPr>
                <w:delText>30/06/2026</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1F9147" w14:textId="2A34D838" w:rsidR="005A63E5" w:rsidDel="00100457" w:rsidRDefault="005A63E5">
            <w:pPr>
              <w:rPr>
                <w:del w:id="2921" w:author="Iasmine Louise de Jesus Silva Alcântara" w:date="2026-07-30T10:27:00Z" w16du:dateUtc="2026-07-30T13:27:00Z"/>
                <w:rFonts w:eastAsia="Times New Roman"/>
              </w:rPr>
              <w:pPrChange w:id="2922" w:author="Iasmine Louise de Jesus Silva Alcântara" w:date="2026-07-31T15:05:00Z" w16du:dateUtc="2026-07-31T18:05:00Z">
                <w:pPr>
                  <w:jc w:val="center"/>
                </w:pPr>
              </w:pPrChange>
            </w:pPr>
            <w:del w:id="2923" w:author="Iasmine Louise de Jesus Silva Alcântara" w:date="2026-07-30T10:27:00Z" w16du:dateUtc="2026-07-30T13:27:00Z">
              <w:r w:rsidDel="00100457">
                <w:rPr>
                  <w:rFonts w:ascii="Arial" w:eastAsia="Times New Roman" w:hAnsi="Arial" w:cs="Arial"/>
                  <w:b/>
                  <w:bCs/>
                  <w:sz w:val="16"/>
                  <w:szCs w:val="16"/>
                </w:rPr>
                <w:delText>31/12/2025</w:delText>
              </w:r>
            </w:del>
          </w:p>
        </w:tc>
      </w:tr>
      <w:tr w:rsidR="00037699" w:rsidDel="00100457" w14:paraId="5B40580A" w14:textId="5DF47635">
        <w:trPr>
          <w:trHeight w:val="150"/>
          <w:del w:id="2924" w:author="Iasmine Louise de Jesus Silva Alcântara" w:date="2026-07-30T10:27:00Z"/>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9731620" w14:textId="63772E79" w:rsidR="005A63E5" w:rsidDel="00100457" w:rsidRDefault="005A63E5">
            <w:pPr>
              <w:rPr>
                <w:del w:id="2925" w:author="Iasmine Louise de Jesus Silva Alcântara" w:date="2026-07-30T10:27:00Z" w16du:dateUtc="2026-07-30T13:27:00Z"/>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24B059" w14:textId="7BB83169" w:rsidR="005A63E5" w:rsidDel="00100457" w:rsidRDefault="005A63E5">
            <w:pPr>
              <w:rPr>
                <w:del w:id="2926" w:author="Iasmine Louise de Jesus Silva Alcântara" w:date="2026-07-30T10:27:00Z" w16du:dateUtc="2026-07-30T13:27:00Z"/>
                <w:rFonts w:eastAsia="Times New Roman"/>
              </w:rPr>
              <w:pPrChange w:id="2927" w:author="Iasmine Louise de Jesus Silva Alcântara" w:date="2026-07-31T15:05:00Z" w16du:dateUtc="2026-07-31T18:05:00Z">
                <w:pPr>
                  <w:jc w:val="center"/>
                </w:pPr>
              </w:pPrChange>
            </w:pPr>
            <w:del w:id="2928" w:author="Iasmine Louise de Jesus Silva Alcântara" w:date="2026-07-30T10:27:00Z" w16du:dateUtc="2026-07-30T13:27:00Z">
              <w:r w:rsidDel="00100457">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D8E47A9" w14:textId="63839803" w:rsidR="005A63E5" w:rsidDel="00100457" w:rsidRDefault="005A63E5">
            <w:pPr>
              <w:rPr>
                <w:del w:id="2929" w:author="Iasmine Louise de Jesus Silva Alcântara" w:date="2026-07-30T10:27:00Z" w16du:dateUtc="2026-07-30T13:27:00Z"/>
                <w:rFonts w:eastAsia="Times New Roman"/>
              </w:rPr>
              <w:pPrChange w:id="2930" w:author="Iasmine Louise de Jesus Silva Alcântara" w:date="2026-07-31T15:05:00Z" w16du:dateUtc="2026-07-31T18:05:00Z">
                <w:pPr>
                  <w:jc w:val="center"/>
                </w:pPr>
              </w:pPrChange>
            </w:pPr>
            <w:del w:id="2931" w:author="Iasmine Louise de Jesus Silva Alcântara" w:date="2026-07-30T10:27:00Z" w16du:dateUtc="2026-07-30T13:27:00Z">
              <w:r w:rsidDel="00100457">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65FE5A7" w14:textId="1EA2D8EA" w:rsidR="005A63E5" w:rsidDel="00100457" w:rsidRDefault="005A63E5">
            <w:pPr>
              <w:rPr>
                <w:del w:id="2932" w:author="Iasmine Louise de Jesus Silva Alcântara" w:date="2026-07-30T10:27:00Z" w16du:dateUtc="2026-07-30T13:27:00Z"/>
                <w:rFonts w:eastAsia="Times New Roman"/>
              </w:rPr>
              <w:pPrChange w:id="2933" w:author="Iasmine Louise de Jesus Silva Alcântara" w:date="2026-07-31T15:05:00Z" w16du:dateUtc="2026-07-31T18:05:00Z">
                <w:pPr>
                  <w:jc w:val="center"/>
                </w:pPr>
              </w:pPrChange>
            </w:pPr>
            <w:del w:id="2934" w:author="Iasmine Louise de Jesus Silva Alcântara" w:date="2026-07-30T10:27:00Z" w16du:dateUtc="2026-07-30T13:27:00Z">
              <w:r w:rsidDel="00100457">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7FA078A" w14:textId="02948AD5" w:rsidR="005A63E5" w:rsidDel="00100457" w:rsidRDefault="005A63E5">
            <w:pPr>
              <w:rPr>
                <w:del w:id="2935" w:author="Iasmine Louise de Jesus Silva Alcântara" w:date="2026-07-30T10:27:00Z" w16du:dateUtc="2026-07-30T13:27:00Z"/>
                <w:rFonts w:eastAsia="Times New Roman"/>
              </w:rPr>
              <w:pPrChange w:id="2936" w:author="Iasmine Louise de Jesus Silva Alcântara" w:date="2026-07-31T15:05:00Z" w16du:dateUtc="2026-07-31T18:05:00Z">
                <w:pPr>
                  <w:jc w:val="center"/>
                </w:pPr>
              </w:pPrChange>
            </w:pPr>
            <w:del w:id="2937" w:author="Iasmine Louise de Jesus Silva Alcântara" w:date="2026-07-30T10:27:00Z" w16du:dateUtc="2026-07-30T13:27:00Z">
              <w:r w:rsidDel="00100457">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E002B19" w14:textId="42DA6665" w:rsidR="005A63E5" w:rsidDel="00100457" w:rsidRDefault="005A63E5">
            <w:pPr>
              <w:rPr>
                <w:del w:id="2938" w:author="Iasmine Louise de Jesus Silva Alcântara" w:date="2026-07-30T10:27:00Z" w16du:dateUtc="2026-07-30T13:27:00Z"/>
                <w:rFonts w:eastAsia="Times New Roman"/>
              </w:rPr>
              <w:pPrChange w:id="2939" w:author="Iasmine Louise de Jesus Silva Alcântara" w:date="2026-07-31T15:05:00Z" w16du:dateUtc="2026-07-31T18:05:00Z">
                <w:pPr>
                  <w:jc w:val="center"/>
                </w:pPr>
              </w:pPrChange>
            </w:pPr>
            <w:del w:id="2940" w:author="Iasmine Louise de Jesus Silva Alcântara" w:date="2026-07-30T10:27:00Z" w16du:dateUtc="2026-07-30T13:27:00Z">
              <w:r w:rsidDel="00100457">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782428F" w14:textId="6E5F6D64" w:rsidR="005A63E5" w:rsidDel="00100457" w:rsidRDefault="005A63E5">
            <w:pPr>
              <w:rPr>
                <w:del w:id="2941" w:author="Iasmine Louise de Jesus Silva Alcântara" w:date="2026-07-30T10:27:00Z" w16du:dateUtc="2026-07-30T13:27:00Z"/>
                <w:rFonts w:eastAsia="Times New Roman"/>
              </w:rPr>
              <w:pPrChange w:id="2942" w:author="Iasmine Louise de Jesus Silva Alcântara" w:date="2026-07-31T15:05:00Z" w16du:dateUtc="2026-07-31T18:05:00Z">
                <w:pPr>
                  <w:jc w:val="center"/>
                </w:pPr>
              </w:pPrChange>
            </w:pPr>
            <w:del w:id="2943" w:author="Iasmine Louise de Jesus Silva Alcântara" w:date="2026-07-30T10:27:00Z" w16du:dateUtc="2026-07-30T13:27:00Z">
              <w:r w:rsidDel="00100457">
                <w:rPr>
                  <w:rFonts w:ascii="Arial" w:eastAsia="Times New Roman" w:hAnsi="Arial" w:cs="Arial"/>
                  <w:b/>
                  <w:bCs/>
                  <w:sz w:val="16"/>
                  <w:szCs w:val="16"/>
                </w:rPr>
                <w:delText>Total</w:delText>
              </w:r>
            </w:del>
          </w:p>
        </w:tc>
      </w:tr>
    </w:tbl>
    <w:p w14:paraId="4E7E6DA5" w14:textId="56C5563A" w:rsidR="005A63E5" w:rsidDel="00100457" w:rsidRDefault="005A63E5">
      <w:pPr>
        <w:rPr>
          <w:del w:id="2944" w:author="Iasmine Louise de Jesus Silva Alcântara" w:date="2026-07-30T10:27:00Z" w16du:dateUtc="2026-07-30T13:27:00Z"/>
        </w:rPr>
      </w:pPr>
      <w:del w:id="2945" w:author="Iasmine Louise de Jesus Silva Alcântara" w:date="2026-07-30T10:27:00Z" w16du:dateUtc="2026-07-30T13:27:00Z">
        <w:r w:rsidDel="00100457">
          <w:delText> </w:delText>
        </w:r>
      </w:del>
    </w:p>
    <w:p w14:paraId="63413000" w14:textId="51C912DF" w:rsidR="005A63E5" w:rsidRDefault="005A63E5">
      <w:pPr>
        <w:pPrChange w:id="2946" w:author="Iasmine Louise de Jesus Silva Alcântara" w:date="2026-07-31T15:05:00Z" w16du:dateUtc="2026-07-31T18:05:00Z">
          <w:pPr>
            <w:pStyle w:val="NormalWeb"/>
          </w:pPr>
        </w:pPrChange>
      </w:pPr>
      <w:r>
        <w:rPr>
          <w:rFonts w:ascii="Arial" w:hAnsi="Arial" w:cs="Arial"/>
          <w:b/>
          <w:bCs/>
          <w:sz w:val="20"/>
          <w:szCs w:val="20"/>
        </w:rPr>
        <w:t>1</w:t>
      </w:r>
      <w:del w:id="2947" w:author="Iasmine Louise de Jesus Silva Alcântara" w:date="2026-07-30T10:28:00Z" w16du:dateUtc="2026-07-30T13:28:00Z">
        <w:r w:rsidDel="00100457">
          <w:rPr>
            <w:rFonts w:ascii="Arial" w:hAnsi="Arial" w:cs="Arial"/>
            <w:b/>
            <w:bCs/>
            <w:sz w:val="20"/>
            <w:szCs w:val="20"/>
          </w:rPr>
          <w:delText>6</w:delText>
        </w:r>
      </w:del>
      <w:ins w:id="2948" w:author="Iasmine Louise de Jesus Silva Alcântara" w:date="2026-07-30T10:28:00Z" w16du:dateUtc="2026-07-30T13:28:00Z">
        <w:r w:rsidR="00100457">
          <w:rPr>
            <w:rFonts w:ascii="Arial" w:hAnsi="Arial" w:cs="Arial"/>
            <w:b/>
            <w:bCs/>
            <w:sz w:val="20"/>
            <w:szCs w:val="20"/>
          </w:rPr>
          <w:t>4</w:t>
        </w:r>
      </w:ins>
      <w:r>
        <w:rPr>
          <w:rFonts w:ascii="Arial" w:hAnsi="Arial" w:cs="Arial"/>
          <w:b/>
          <w:bCs/>
          <w:sz w:val="20"/>
          <w:szCs w:val="20"/>
        </w:rPr>
        <w:t>. Outros Instrumentos de Dívida</w:t>
      </w:r>
    </w:p>
    <w:p w14:paraId="56DB60C4" w14:textId="77777777" w:rsidR="005A63E5" w:rsidRDefault="005A63E5">
      <w:pPr>
        <w:pStyle w:val="NormalWeb"/>
        <w:jc w:val="both"/>
      </w:pPr>
      <w:r>
        <w:rPr>
          <w:rFonts w:ascii="Arial" w:hAnsi="Arial" w:cs="Arial"/>
          <w:sz w:val="20"/>
          <w:szCs w:val="20"/>
        </w:rPr>
        <w:t>Os outros instrumentos de dívida são compostos pelos recursos provenientes de emissões de letras e pelos instrumentos de dívida com cláusulas de subordinação, sendo mensurados ao custo amortizado, conforme apresentados abaixo:</w:t>
      </w:r>
    </w:p>
    <w:p w14:paraId="391C2734" w14:textId="272B20EF" w:rsidR="005A63E5" w:rsidRDefault="005A63E5">
      <w:pPr>
        <w:pStyle w:val="NormalWeb"/>
      </w:pPr>
      <w:r>
        <w:rPr>
          <w:rFonts w:ascii="Arial" w:hAnsi="Arial" w:cs="Arial"/>
          <w:b/>
          <w:bCs/>
          <w:sz w:val="20"/>
          <w:szCs w:val="20"/>
        </w:rPr>
        <w:t>1</w:t>
      </w:r>
      <w:del w:id="2949" w:author="Iasmine Louise de Jesus Silva Alcântara" w:date="2026-07-30T10:28:00Z" w16du:dateUtc="2026-07-30T13:28:00Z">
        <w:r w:rsidDel="00100457">
          <w:rPr>
            <w:rFonts w:ascii="Arial" w:hAnsi="Arial" w:cs="Arial"/>
            <w:b/>
            <w:bCs/>
            <w:sz w:val="20"/>
            <w:szCs w:val="20"/>
          </w:rPr>
          <w:delText>6</w:delText>
        </w:r>
      </w:del>
      <w:ins w:id="2950" w:author="Iasmine Louise de Jesus Silva Alcântara" w:date="2026-07-30T10:28:00Z" w16du:dateUtc="2026-07-30T13:28:00Z">
        <w:r w:rsidR="00100457">
          <w:rPr>
            <w:rFonts w:ascii="Arial" w:hAnsi="Arial" w:cs="Arial"/>
            <w:b/>
            <w:bCs/>
            <w:sz w:val="20"/>
            <w:szCs w:val="20"/>
          </w:rPr>
          <w:t>4</w:t>
        </w:r>
      </w:ins>
      <w:r>
        <w:rPr>
          <w:rFonts w:ascii="Arial" w:hAnsi="Arial" w:cs="Arial"/>
          <w:b/>
          <w:bCs/>
          <w:sz w:val="20"/>
          <w:szCs w:val="20"/>
        </w:rPr>
        <w:t>.1 Recursos por Emissões de Letras</w:t>
      </w:r>
    </w:p>
    <w:tbl>
      <w:tblPr>
        <w:tblW w:w="5000" w:type="pct"/>
        <w:tblCellMar>
          <w:left w:w="0" w:type="dxa"/>
          <w:right w:w="0" w:type="dxa"/>
        </w:tblCellMar>
        <w:tblLook w:val="04A0" w:firstRow="1" w:lastRow="0" w:firstColumn="1" w:lastColumn="0" w:noHBand="0" w:noVBand="1"/>
      </w:tblPr>
      <w:tblGrid>
        <w:gridCol w:w="2292"/>
        <w:gridCol w:w="1039"/>
        <w:gridCol w:w="1020"/>
        <w:gridCol w:w="1039"/>
        <w:gridCol w:w="1039"/>
        <w:gridCol w:w="1020"/>
        <w:gridCol w:w="1039"/>
      </w:tblGrid>
      <w:tr w:rsidR="00037699" w14:paraId="21F72E6C"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818D43B"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9282D9"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EB28722"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2B74196A"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2BC9D82" w14:textId="77777777" w:rsidR="005A63E5" w:rsidRDefault="005A63E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F34783"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B4AC6"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07423" w14:textId="77777777" w:rsidR="005A63E5" w:rsidRDefault="005A63E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40CE7"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FB783"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FDBE7"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3184381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FFD1F3" w14:textId="77777777" w:rsidR="005A63E5" w:rsidRDefault="005A63E5">
            <w:pPr>
              <w:rPr>
                <w:rFonts w:eastAsia="Times New Roman"/>
              </w:rPr>
            </w:pPr>
            <w:r>
              <w:rPr>
                <w:rFonts w:ascii="Arial" w:eastAsia="Times New Roman" w:hAnsi="Arial" w:cs="Arial"/>
                <w:sz w:val="16"/>
                <w:szCs w:val="16"/>
              </w:rPr>
              <w:t>Obrigações por Emissão de Letras de Créd. do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613F8" w14:textId="77777777" w:rsidR="005A63E5" w:rsidRDefault="005A63E5" w:rsidP="00031B5F">
            <w:pPr>
              <w:jc w:val="right"/>
              <w:rPr>
                <w:rFonts w:eastAsia="Times New Roman"/>
              </w:rPr>
            </w:pPr>
            <w:r>
              <w:rPr>
                <w:rFonts w:ascii="Arial" w:eastAsia="Times New Roman" w:hAnsi="Arial" w:cs="Arial"/>
                <w:sz w:val="16"/>
                <w:szCs w:val="16"/>
              </w:rPr>
              <w:t>11.180.802,10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8EFE1" w14:textId="77777777" w:rsidR="005A63E5" w:rsidRDefault="005A63E5" w:rsidP="00031B5F">
            <w:pPr>
              <w:jc w:val="right"/>
              <w:rPr>
                <w:rFonts w:eastAsia="Times New Roman"/>
              </w:rPr>
            </w:pPr>
            <w:r>
              <w:rPr>
                <w:rFonts w:ascii="Arial" w:eastAsia="Times New Roman" w:hAnsi="Arial" w:cs="Arial"/>
                <w:sz w:val="16"/>
                <w:szCs w:val="16"/>
              </w:rPr>
              <w:t>2.581.109,40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24775BF6" w14:textId="77777777" w:rsidR="005A63E5" w:rsidRDefault="005A63E5" w:rsidP="00031B5F">
            <w:pPr>
              <w:jc w:val="right"/>
              <w:rPr>
                <w:rFonts w:eastAsia="Times New Roman"/>
              </w:rPr>
            </w:pPr>
            <w:r>
              <w:rPr>
                <w:rFonts w:ascii="Arial" w:eastAsia="Times New Roman" w:hAnsi="Arial" w:cs="Arial"/>
                <w:sz w:val="16"/>
                <w:szCs w:val="16"/>
              </w:rPr>
              <w:t>13.761.911,50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FC250" w14:textId="77777777" w:rsidR="005A63E5" w:rsidRDefault="005A63E5" w:rsidP="00031B5F">
            <w:pPr>
              <w:jc w:val="right"/>
              <w:rPr>
                <w:rFonts w:eastAsia="Times New Roman"/>
              </w:rPr>
            </w:pPr>
            <w:r>
              <w:rPr>
                <w:rFonts w:ascii="Arial" w:eastAsia="Times New Roman" w:hAnsi="Arial" w:cs="Arial"/>
                <w:sz w:val="16"/>
                <w:szCs w:val="16"/>
              </w:rPr>
              <w:t>11.977.602,82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9E37A8" w14:textId="77777777" w:rsidR="005A63E5" w:rsidRDefault="005A63E5" w:rsidP="00031B5F">
            <w:pPr>
              <w:jc w:val="right"/>
              <w:rPr>
                <w:rFonts w:eastAsia="Times New Roman"/>
              </w:rPr>
            </w:pPr>
            <w:r>
              <w:rPr>
                <w:rFonts w:ascii="Arial" w:eastAsia="Times New Roman" w:hAnsi="Arial" w:cs="Arial"/>
                <w:sz w:val="16"/>
                <w:szCs w:val="16"/>
              </w:rPr>
              <w:t>2.869.362,75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9CB2D" w14:textId="77777777" w:rsidR="005A63E5" w:rsidRDefault="005A63E5" w:rsidP="00031B5F">
            <w:pPr>
              <w:jc w:val="right"/>
              <w:rPr>
                <w:rFonts w:eastAsia="Times New Roman"/>
              </w:rPr>
            </w:pPr>
            <w:r>
              <w:rPr>
                <w:rFonts w:ascii="Arial" w:eastAsia="Times New Roman" w:hAnsi="Arial" w:cs="Arial"/>
                <w:sz w:val="16"/>
                <w:szCs w:val="16"/>
              </w:rPr>
              <w:t>14.846.965,57</w:t>
            </w:r>
          </w:p>
        </w:tc>
      </w:tr>
      <w:tr w:rsidR="00037699" w14:paraId="7AA0A1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68BF48" w14:textId="77777777" w:rsidR="005A63E5" w:rsidRDefault="005A63E5">
            <w:pPr>
              <w:rPr>
                <w:rFonts w:eastAsia="Times New Roman"/>
              </w:rPr>
            </w:pPr>
            <w:r>
              <w:rPr>
                <w:rFonts w:ascii="Arial" w:eastAsia="Times New Roman" w:hAnsi="Arial" w:cs="Arial"/>
                <w:sz w:val="16"/>
                <w:szCs w:val="16"/>
              </w:rPr>
              <w:t>Obrigações por Emissão de Letras Financeiras - LF</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F0516" w14:textId="77777777" w:rsidR="005A63E5" w:rsidRDefault="005A63E5" w:rsidP="00031B5F">
            <w:pPr>
              <w:jc w:val="right"/>
              <w:rPr>
                <w:rFonts w:eastAsia="Times New Roman"/>
              </w:rPr>
            </w:pPr>
            <w:r>
              <w:rPr>
                <w:rFonts w:ascii="Arial" w:eastAsia="Times New Roman" w:hAnsi="Arial" w:cs="Arial"/>
                <w:sz w:val="16"/>
                <w:szCs w:val="16"/>
              </w:rPr>
              <w:t>3.311.849,41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2E992" w14:textId="77777777" w:rsidR="005A63E5" w:rsidRDefault="005A63E5">
            <w:pPr>
              <w:jc w:val="right"/>
              <w:rPr>
                <w:rFonts w:eastAsia="Times New Roman"/>
              </w:rPr>
              <w:pPrChange w:id="2951" w:author="Iasmine Louise de Jesus Silva Alcântara" w:date="2026-07-30T10:50:00Z" w16du:dateUtc="2026-07-30T13:5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751F1" w14:textId="77777777" w:rsidR="005A63E5" w:rsidRDefault="005A63E5" w:rsidP="00031B5F">
            <w:pPr>
              <w:jc w:val="right"/>
              <w:rPr>
                <w:rFonts w:eastAsia="Times New Roman"/>
              </w:rPr>
            </w:pPr>
            <w:r>
              <w:rPr>
                <w:rFonts w:ascii="Arial" w:eastAsia="Times New Roman" w:hAnsi="Arial" w:cs="Arial"/>
                <w:sz w:val="16"/>
                <w:szCs w:val="16"/>
              </w:rPr>
              <w:t>3.311.849,41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F6477" w14:textId="77777777" w:rsidR="005A63E5" w:rsidRDefault="005A63E5" w:rsidP="00031B5F">
            <w:pPr>
              <w:jc w:val="right"/>
              <w:rPr>
                <w:rFonts w:eastAsia="Times New Roman"/>
              </w:rPr>
            </w:pPr>
            <w:r>
              <w:rPr>
                <w:rFonts w:ascii="Arial" w:eastAsia="Times New Roman" w:hAnsi="Arial" w:cs="Arial"/>
                <w:sz w:val="16"/>
                <w:szCs w:val="16"/>
              </w:rPr>
              <w:t>2.838.558,05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E01DF" w14:textId="77777777" w:rsidR="005A63E5" w:rsidRDefault="005A63E5">
            <w:pPr>
              <w:jc w:val="right"/>
              <w:rPr>
                <w:rFonts w:eastAsia="Times New Roman"/>
              </w:rPr>
              <w:pPrChange w:id="2952" w:author="Iasmine Louise de Jesus Silva Alcântara" w:date="2026-07-30T10:50:00Z" w16du:dateUtc="2026-07-30T13:5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A9D48" w14:textId="77777777" w:rsidR="005A63E5" w:rsidRDefault="005A63E5" w:rsidP="00031B5F">
            <w:pPr>
              <w:jc w:val="right"/>
              <w:rPr>
                <w:rFonts w:eastAsia="Times New Roman"/>
              </w:rPr>
            </w:pPr>
            <w:r>
              <w:rPr>
                <w:rFonts w:ascii="Arial" w:eastAsia="Times New Roman" w:hAnsi="Arial" w:cs="Arial"/>
                <w:sz w:val="16"/>
                <w:szCs w:val="16"/>
              </w:rPr>
              <w:t>2.838.558,05</w:t>
            </w:r>
          </w:p>
        </w:tc>
      </w:tr>
      <w:tr w:rsidR="00037699" w14:paraId="26AD56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6A57B4"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3987E" w14:textId="77777777" w:rsidR="005A63E5" w:rsidRDefault="005A63E5" w:rsidP="00031B5F">
            <w:pPr>
              <w:jc w:val="right"/>
              <w:rPr>
                <w:rFonts w:eastAsia="Times New Roman"/>
              </w:rPr>
            </w:pPr>
            <w:r>
              <w:rPr>
                <w:rFonts w:ascii="Arial" w:eastAsia="Times New Roman" w:hAnsi="Arial" w:cs="Arial"/>
                <w:b/>
                <w:bCs/>
                <w:sz w:val="16"/>
                <w:szCs w:val="16"/>
              </w:rPr>
              <w:t>14.492.651,51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DD63D" w14:textId="77777777" w:rsidR="005A63E5" w:rsidRDefault="005A63E5" w:rsidP="00031B5F">
            <w:pPr>
              <w:jc w:val="right"/>
              <w:rPr>
                <w:rFonts w:eastAsia="Times New Roman"/>
              </w:rPr>
            </w:pPr>
            <w:r>
              <w:rPr>
                <w:rFonts w:ascii="Arial" w:eastAsia="Times New Roman" w:hAnsi="Arial" w:cs="Arial"/>
                <w:b/>
                <w:bCs/>
                <w:sz w:val="16"/>
                <w:szCs w:val="16"/>
              </w:rPr>
              <w:t>2.581.109,40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0D268" w14:textId="77777777" w:rsidR="005A63E5" w:rsidRDefault="005A63E5" w:rsidP="00031B5F">
            <w:pPr>
              <w:jc w:val="right"/>
              <w:rPr>
                <w:rFonts w:eastAsia="Times New Roman"/>
              </w:rPr>
            </w:pPr>
            <w:r>
              <w:rPr>
                <w:rFonts w:ascii="Arial" w:eastAsia="Times New Roman" w:hAnsi="Arial" w:cs="Arial"/>
                <w:b/>
                <w:bCs/>
                <w:sz w:val="16"/>
                <w:szCs w:val="16"/>
              </w:rPr>
              <w:t>17.073.760,91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49701" w14:textId="77777777" w:rsidR="005A63E5" w:rsidRDefault="005A63E5" w:rsidP="00031B5F">
            <w:pPr>
              <w:jc w:val="right"/>
              <w:rPr>
                <w:rFonts w:eastAsia="Times New Roman"/>
              </w:rPr>
            </w:pPr>
            <w:r>
              <w:rPr>
                <w:rFonts w:ascii="Arial" w:eastAsia="Times New Roman" w:hAnsi="Arial" w:cs="Arial"/>
                <w:b/>
                <w:bCs/>
                <w:sz w:val="16"/>
                <w:szCs w:val="16"/>
              </w:rPr>
              <w:t>14.816.160,87</w:t>
            </w:r>
          </w:p>
        </w:tc>
        <w:tc>
          <w:tcPr>
            <w:tcW w:w="0" w:type="auto"/>
            <w:tcBorders>
              <w:top w:val="outset" w:sz="6" w:space="0" w:color="auto"/>
              <w:left w:val="outset" w:sz="6" w:space="0" w:color="auto"/>
              <w:bottom w:val="outset" w:sz="6" w:space="0" w:color="auto"/>
              <w:right w:val="outset" w:sz="6" w:space="0" w:color="auto"/>
            </w:tcBorders>
            <w:vAlign w:val="center"/>
            <w:hideMark/>
          </w:tcPr>
          <w:p w14:paraId="2BB1D62F" w14:textId="77777777" w:rsidR="005A63E5" w:rsidRDefault="005A63E5" w:rsidP="00031B5F">
            <w:pPr>
              <w:jc w:val="right"/>
              <w:rPr>
                <w:rFonts w:eastAsia="Times New Roman"/>
              </w:rPr>
            </w:pPr>
            <w:r>
              <w:rPr>
                <w:rFonts w:ascii="Arial" w:eastAsia="Times New Roman" w:hAnsi="Arial" w:cs="Arial"/>
                <w:b/>
                <w:bCs/>
                <w:sz w:val="16"/>
                <w:szCs w:val="16"/>
              </w:rPr>
              <w:t>2.869.362,75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2943A" w14:textId="77777777" w:rsidR="005A63E5" w:rsidRDefault="005A63E5" w:rsidP="00031B5F">
            <w:pPr>
              <w:jc w:val="right"/>
              <w:rPr>
                <w:rFonts w:eastAsia="Times New Roman"/>
              </w:rPr>
            </w:pPr>
            <w:r>
              <w:rPr>
                <w:rFonts w:ascii="Arial" w:eastAsia="Times New Roman" w:hAnsi="Arial" w:cs="Arial"/>
                <w:b/>
                <w:bCs/>
                <w:sz w:val="16"/>
                <w:szCs w:val="16"/>
              </w:rPr>
              <w:t>17.685.523,62</w:t>
            </w:r>
          </w:p>
        </w:tc>
      </w:tr>
    </w:tbl>
    <w:p w14:paraId="62CA2607" w14:textId="77777777" w:rsidR="005A63E5" w:rsidRDefault="005A63E5">
      <w:r>
        <w:t> </w:t>
      </w:r>
    </w:p>
    <w:p w14:paraId="0021D26F" w14:textId="6F137C63" w:rsidR="005A63E5" w:rsidDel="00031B5F" w:rsidRDefault="005A63E5">
      <w:pPr>
        <w:pStyle w:val="NormalWeb"/>
        <w:jc w:val="both"/>
        <w:rPr>
          <w:del w:id="2953" w:author="Iasmine Louise de Jesus Silva Alcântara" w:date="2026-07-30T10:51:00Z" w16du:dateUtc="2026-07-30T13:51:00Z"/>
        </w:rPr>
      </w:pPr>
      <w:del w:id="2954" w:author="Iasmine Louise de Jesus Silva Alcântara" w:date="2026-07-30T10:51:00Z" w16du:dateUtc="2026-07-30T13:51:00Z">
        <w:r w:rsidDel="00031B5F">
          <w:rPr>
            <w:rFonts w:ascii="Arial" w:hAnsi="Arial" w:cs="Arial"/>
            <w:sz w:val="20"/>
            <w:szCs w:val="20"/>
          </w:rPr>
          <w:delText>As Letras de Crédito Imobiliário – LCI, lastreadas por créditos imobiliários garantidos por hipoteca ou por alienação fiduciária de coisa imóvel (Lei n.º 10.931/2004).</w:delText>
        </w:r>
      </w:del>
    </w:p>
    <w:p w14:paraId="2C92916A" w14:textId="77777777" w:rsidR="005A63E5" w:rsidRDefault="005A63E5">
      <w:pPr>
        <w:pStyle w:val="NormalWeb"/>
        <w:jc w:val="both"/>
      </w:pPr>
      <w:r>
        <w:rPr>
          <w:rFonts w:ascii="Arial" w:hAnsi="Arial" w:cs="Arial"/>
          <w:sz w:val="20"/>
          <w:szCs w:val="20"/>
        </w:rPr>
        <w:t>As Letras de Crédito do Agronegócio – LCA, que conferem direito de penhor sobre os direitos creditórios do agronegócio a elas vinculados (Lei n.º 11.076/2004).</w:t>
      </w:r>
    </w:p>
    <w:p w14:paraId="0DE165FB" w14:textId="77777777" w:rsidR="005A63E5" w:rsidRDefault="005A63E5">
      <w:pPr>
        <w:pStyle w:val="NormalWeb"/>
        <w:jc w:val="both"/>
      </w:pPr>
      <w:r>
        <w:rPr>
          <w:rFonts w:ascii="Arial" w:hAnsi="Arial" w:cs="Arial"/>
          <w:sz w:val="20"/>
          <w:szCs w:val="20"/>
        </w:rPr>
        <w:t>A Letra Financeira - LF, é um título de renda fixa emitido por instituições financeiras com a finalidade de captar recursos de longo prazo (Resolução CMN n.º 5.007/2022).</w:t>
      </w:r>
    </w:p>
    <w:p w14:paraId="1B120136" w14:textId="1F6F3387" w:rsidR="005A63E5" w:rsidRDefault="005A63E5">
      <w:pPr>
        <w:pStyle w:val="NormalWeb"/>
        <w:jc w:val="both"/>
      </w:pPr>
      <w:r>
        <w:rPr>
          <w:rFonts w:ascii="Arial" w:hAnsi="Arial" w:cs="Arial"/>
          <w:sz w:val="20"/>
          <w:szCs w:val="20"/>
        </w:rPr>
        <w:t xml:space="preserve">São remunerados por encargos financeiros calculados com base em percentual do CDI - Certificado de Depósitos Interbancários. Os valores apropriados em despesas podem ser consultados na </w:t>
      </w:r>
      <w:r w:rsidRPr="00B77DE3">
        <w:rPr>
          <w:rFonts w:ascii="Arial" w:hAnsi="Arial" w:cs="Arial"/>
          <w:sz w:val="20"/>
          <w:szCs w:val="20"/>
        </w:rPr>
        <w:t xml:space="preserve">nota explicativa </w:t>
      </w:r>
      <w:proofErr w:type="gramStart"/>
      <w:r w:rsidRPr="00B77DE3">
        <w:rPr>
          <w:rFonts w:ascii="Arial" w:hAnsi="Arial" w:cs="Arial"/>
          <w:sz w:val="20"/>
          <w:szCs w:val="20"/>
        </w:rPr>
        <w:t>n.º</w:t>
      </w:r>
      <w:proofErr w:type="gramEnd"/>
      <w:ins w:id="2955" w:author="Iasmine Louise de Jesus Silva Alcântara" w:date="2026-07-31T15:02:00Z" w16du:dateUtc="2026-07-31T18:02:00Z">
        <w:r w:rsidR="00675E31">
          <w:rPr>
            <w:rFonts w:ascii="Arial" w:hAnsi="Arial" w:cs="Arial"/>
            <w:sz w:val="20"/>
            <w:szCs w:val="20"/>
          </w:rPr>
          <w:t>13.2</w:t>
        </w:r>
      </w:ins>
      <w:r>
        <w:rPr>
          <w:rFonts w:ascii="Arial" w:hAnsi="Arial" w:cs="Arial"/>
          <w:sz w:val="20"/>
          <w:szCs w:val="20"/>
        </w:rPr>
        <w:t xml:space="preserve"> </w:t>
      </w:r>
      <w:del w:id="2956" w:author="Iasmine Louise de Jesus Silva Alcântara" w:date="2026-07-30T10:51:00Z" w16du:dateUtc="2026-07-30T13:51:00Z">
        <w:r w:rsidDel="00031B5F">
          <w:rPr>
            <w:rFonts w:ascii="Arial" w:hAnsi="Arial" w:cs="Arial"/>
            <w:sz w:val="20"/>
            <w:szCs w:val="20"/>
          </w:rPr>
          <w:delText xml:space="preserve">inserção manual de texto </w:delText>
        </w:r>
      </w:del>
      <w:r>
        <w:rPr>
          <w:rFonts w:ascii="Arial" w:hAnsi="Arial" w:cs="Arial"/>
          <w:sz w:val="20"/>
          <w:szCs w:val="20"/>
        </w:rPr>
        <w:t>- Depósitos - Despesas com operações de captação de mercado.</w:t>
      </w:r>
    </w:p>
    <w:p w14:paraId="1CC542D8" w14:textId="03D276A8" w:rsidR="005A63E5" w:rsidDel="00100457" w:rsidRDefault="005A63E5">
      <w:pPr>
        <w:pStyle w:val="NormalWeb"/>
        <w:rPr>
          <w:del w:id="2957" w:author="Iasmine Louise de Jesus Silva Alcântara" w:date="2026-07-30T10:28:00Z" w16du:dateUtc="2026-07-30T13:28:00Z"/>
        </w:rPr>
      </w:pPr>
      <w:del w:id="2958" w:author="Iasmine Louise de Jesus Silva Alcântara" w:date="2026-07-30T10:28:00Z" w16du:dateUtc="2026-07-30T13:28:00Z">
        <w:r w:rsidDel="00100457">
          <w:rPr>
            <w:rFonts w:ascii="Arial" w:hAnsi="Arial" w:cs="Arial"/>
            <w:b/>
            <w:bCs/>
            <w:sz w:val="20"/>
            <w:szCs w:val="20"/>
          </w:rPr>
          <w:delText>16.2 Instrumentos de Dívida com Cláusulas de Subordinação</w:delText>
        </w:r>
      </w:del>
    </w:p>
    <w:tbl>
      <w:tblPr>
        <w:tblW w:w="5000" w:type="pct"/>
        <w:tblCellMar>
          <w:left w:w="0" w:type="dxa"/>
          <w:right w:w="0" w:type="dxa"/>
        </w:tblCellMar>
        <w:tblLook w:val="04A0" w:firstRow="1" w:lastRow="0" w:firstColumn="1" w:lastColumn="0" w:noHBand="0" w:noVBand="1"/>
      </w:tblPr>
      <w:tblGrid>
        <w:gridCol w:w="1218"/>
        <w:gridCol w:w="1246"/>
        <w:gridCol w:w="1787"/>
        <w:gridCol w:w="602"/>
        <w:gridCol w:w="1246"/>
        <w:gridCol w:w="1787"/>
        <w:gridCol w:w="602"/>
      </w:tblGrid>
      <w:tr w:rsidR="00037699" w:rsidDel="00100457" w14:paraId="7DB80905" w14:textId="1CEEA2EA">
        <w:trPr>
          <w:trHeight w:val="150"/>
          <w:del w:id="2959" w:author="Iasmine Louise de Jesus Silva Alcântara" w:date="2026-07-30T10:28:00Z"/>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6A22438" w14:textId="04D25822" w:rsidR="005A63E5" w:rsidDel="00100457" w:rsidRDefault="005A63E5">
            <w:pPr>
              <w:jc w:val="center"/>
              <w:rPr>
                <w:del w:id="2960" w:author="Iasmine Louise de Jesus Silva Alcântara" w:date="2026-07-30T10:28:00Z" w16du:dateUtc="2026-07-30T13:28:00Z"/>
                <w:rFonts w:eastAsia="Times New Roman"/>
              </w:rPr>
            </w:pPr>
            <w:del w:id="2961" w:author="Iasmine Louise de Jesus Silva Alcântara" w:date="2026-07-30T10:28:00Z" w16du:dateUtc="2026-07-30T13:28:00Z">
              <w:r w:rsidDel="00100457">
                <w:rPr>
                  <w:rFonts w:ascii="Arial" w:eastAsia="Times New Roman" w:hAnsi="Arial" w:cs="Arial"/>
                  <w:b/>
                  <w:bCs/>
                  <w:sz w:val="16"/>
                  <w:szCs w:val="16"/>
                </w:rPr>
                <w:delText>Descrição</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5546AB0" w14:textId="4F775E1C" w:rsidR="005A63E5" w:rsidDel="00100457" w:rsidRDefault="005A63E5">
            <w:pPr>
              <w:jc w:val="center"/>
              <w:rPr>
                <w:del w:id="2962" w:author="Iasmine Louise de Jesus Silva Alcântara" w:date="2026-07-30T10:28:00Z" w16du:dateUtc="2026-07-30T13:28:00Z"/>
                <w:rFonts w:eastAsia="Times New Roman"/>
              </w:rPr>
            </w:pPr>
            <w:del w:id="2963" w:author="Iasmine Louise de Jesus Silva Alcântara" w:date="2026-07-30T10:28:00Z" w16du:dateUtc="2026-07-30T13:28:00Z">
              <w:r w:rsidDel="00100457">
                <w:rPr>
                  <w:rFonts w:ascii="Arial" w:eastAsia="Times New Roman" w:hAnsi="Arial" w:cs="Arial"/>
                  <w:b/>
                  <w:bCs/>
                  <w:sz w:val="16"/>
                  <w:szCs w:val="16"/>
                </w:rPr>
                <w:delText>30/06/2026</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28D9C75" w14:textId="22C5E4FE" w:rsidR="005A63E5" w:rsidDel="00100457" w:rsidRDefault="005A63E5">
            <w:pPr>
              <w:jc w:val="center"/>
              <w:rPr>
                <w:del w:id="2964" w:author="Iasmine Louise de Jesus Silva Alcântara" w:date="2026-07-30T10:28:00Z" w16du:dateUtc="2026-07-30T13:28:00Z"/>
                <w:rFonts w:eastAsia="Times New Roman"/>
              </w:rPr>
            </w:pPr>
            <w:del w:id="2965" w:author="Iasmine Louise de Jesus Silva Alcântara" w:date="2026-07-30T10:28:00Z" w16du:dateUtc="2026-07-30T13:28:00Z">
              <w:r w:rsidDel="00100457">
                <w:rPr>
                  <w:rFonts w:ascii="Arial" w:eastAsia="Times New Roman" w:hAnsi="Arial" w:cs="Arial"/>
                  <w:b/>
                  <w:bCs/>
                  <w:sz w:val="16"/>
                  <w:szCs w:val="16"/>
                </w:rPr>
                <w:delText>31/12/2025</w:delText>
              </w:r>
            </w:del>
          </w:p>
        </w:tc>
      </w:tr>
      <w:tr w:rsidR="00037699" w:rsidDel="00100457" w14:paraId="28D1EE39" w14:textId="754C14C4">
        <w:trPr>
          <w:trHeight w:val="150"/>
          <w:del w:id="2966" w:author="Iasmine Louise de Jesus Silva Alcântara" w:date="2026-07-30T10:28:00Z"/>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83F00D3" w14:textId="09ECBF28" w:rsidR="005A63E5" w:rsidDel="00100457" w:rsidRDefault="005A63E5">
            <w:pPr>
              <w:rPr>
                <w:del w:id="2967" w:author="Iasmine Louise de Jesus Silva Alcântara" w:date="2026-07-30T10:28:00Z" w16du:dateUtc="2026-07-30T13:28:00Z"/>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0F69CE" w14:textId="4C0EE090" w:rsidR="005A63E5" w:rsidDel="00100457" w:rsidRDefault="005A63E5">
            <w:pPr>
              <w:jc w:val="center"/>
              <w:rPr>
                <w:del w:id="2968" w:author="Iasmine Louise de Jesus Silva Alcântara" w:date="2026-07-30T10:28:00Z" w16du:dateUtc="2026-07-30T13:28:00Z"/>
                <w:rFonts w:eastAsia="Times New Roman"/>
              </w:rPr>
            </w:pPr>
            <w:del w:id="2969" w:author="Iasmine Louise de Jesus Silva Alcântara" w:date="2026-07-30T10:28:00Z" w16du:dateUtc="2026-07-30T13:28:00Z">
              <w:r w:rsidDel="00100457">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E5AE4CC" w14:textId="65B462D0" w:rsidR="005A63E5" w:rsidDel="00100457" w:rsidRDefault="005A63E5">
            <w:pPr>
              <w:jc w:val="center"/>
              <w:rPr>
                <w:del w:id="2970" w:author="Iasmine Louise de Jesus Silva Alcântara" w:date="2026-07-30T10:28:00Z" w16du:dateUtc="2026-07-30T13:28:00Z"/>
                <w:rFonts w:eastAsia="Times New Roman"/>
              </w:rPr>
            </w:pPr>
            <w:del w:id="2971" w:author="Iasmine Louise de Jesus Silva Alcântara" w:date="2026-07-30T10:28:00Z" w16du:dateUtc="2026-07-30T13:28:00Z">
              <w:r w:rsidDel="00100457">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0081B3C" w14:textId="2A796592" w:rsidR="005A63E5" w:rsidDel="00100457" w:rsidRDefault="005A63E5">
            <w:pPr>
              <w:jc w:val="center"/>
              <w:rPr>
                <w:del w:id="2972" w:author="Iasmine Louise de Jesus Silva Alcântara" w:date="2026-07-30T10:28:00Z" w16du:dateUtc="2026-07-30T13:28:00Z"/>
                <w:rFonts w:eastAsia="Times New Roman"/>
              </w:rPr>
            </w:pPr>
            <w:del w:id="2973" w:author="Iasmine Louise de Jesus Silva Alcântara" w:date="2026-07-30T10:28:00Z" w16du:dateUtc="2026-07-30T13:28:00Z">
              <w:r w:rsidDel="00100457">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2099E51" w14:textId="7032C076" w:rsidR="005A63E5" w:rsidDel="00100457" w:rsidRDefault="005A63E5">
            <w:pPr>
              <w:jc w:val="center"/>
              <w:rPr>
                <w:del w:id="2974" w:author="Iasmine Louise de Jesus Silva Alcântara" w:date="2026-07-30T10:28:00Z" w16du:dateUtc="2026-07-30T13:28:00Z"/>
                <w:rFonts w:eastAsia="Times New Roman"/>
              </w:rPr>
            </w:pPr>
            <w:del w:id="2975" w:author="Iasmine Louise de Jesus Silva Alcântara" w:date="2026-07-30T10:28:00Z" w16du:dateUtc="2026-07-30T13:28:00Z">
              <w:r w:rsidDel="00100457">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60B7B3D" w14:textId="5299D95B" w:rsidR="005A63E5" w:rsidDel="00100457" w:rsidRDefault="005A63E5">
            <w:pPr>
              <w:jc w:val="center"/>
              <w:rPr>
                <w:del w:id="2976" w:author="Iasmine Louise de Jesus Silva Alcântara" w:date="2026-07-30T10:28:00Z" w16du:dateUtc="2026-07-30T13:28:00Z"/>
                <w:rFonts w:eastAsia="Times New Roman"/>
              </w:rPr>
            </w:pPr>
            <w:del w:id="2977" w:author="Iasmine Louise de Jesus Silva Alcântara" w:date="2026-07-30T10:28:00Z" w16du:dateUtc="2026-07-30T13:28:00Z">
              <w:r w:rsidDel="00100457">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183D011" w14:textId="3892DD99" w:rsidR="005A63E5" w:rsidDel="00100457" w:rsidRDefault="005A63E5">
            <w:pPr>
              <w:jc w:val="center"/>
              <w:rPr>
                <w:del w:id="2978" w:author="Iasmine Louise de Jesus Silva Alcântara" w:date="2026-07-30T10:28:00Z" w16du:dateUtc="2026-07-30T13:28:00Z"/>
                <w:rFonts w:eastAsia="Times New Roman"/>
              </w:rPr>
            </w:pPr>
            <w:del w:id="2979" w:author="Iasmine Louise de Jesus Silva Alcântara" w:date="2026-07-30T10:28:00Z" w16du:dateUtc="2026-07-30T13:28:00Z">
              <w:r w:rsidDel="00100457">
                <w:rPr>
                  <w:rFonts w:ascii="Arial" w:eastAsia="Times New Roman" w:hAnsi="Arial" w:cs="Arial"/>
                  <w:b/>
                  <w:bCs/>
                  <w:sz w:val="16"/>
                  <w:szCs w:val="16"/>
                </w:rPr>
                <w:delText>Total</w:delText>
              </w:r>
            </w:del>
          </w:p>
        </w:tc>
      </w:tr>
    </w:tbl>
    <w:p w14:paraId="18ACD694" w14:textId="6F352B54" w:rsidR="005A63E5" w:rsidDel="00100457" w:rsidRDefault="005A63E5">
      <w:pPr>
        <w:rPr>
          <w:del w:id="2980" w:author="Iasmine Louise de Jesus Silva Alcântara" w:date="2026-07-30T10:28:00Z" w16du:dateUtc="2026-07-30T13:28:00Z"/>
        </w:rPr>
      </w:pPr>
      <w:del w:id="2981" w:author="Iasmine Louise de Jesus Silva Alcântara" w:date="2026-07-30T10:28:00Z" w16du:dateUtc="2026-07-30T13:28:00Z">
        <w:r w:rsidDel="00100457">
          <w:delText> </w:delText>
        </w:r>
      </w:del>
    </w:p>
    <w:p w14:paraId="39B0A563" w14:textId="5AA49B6E" w:rsidR="005A63E5" w:rsidRDefault="005A63E5">
      <w:pPr>
        <w:pStyle w:val="NormalWeb"/>
      </w:pPr>
      <w:r>
        <w:rPr>
          <w:rFonts w:ascii="Arial" w:hAnsi="Arial" w:cs="Arial"/>
          <w:b/>
          <w:bCs/>
          <w:sz w:val="20"/>
          <w:szCs w:val="20"/>
        </w:rPr>
        <w:t>1</w:t>
      </w:r>
      <w:del w:id="2982" w:author="Iasmine Louise de Jesus Silva Alcântara" w:date="2026-07-30T10:28:00Z" w16du:dateUtc="2026-07-30T13:28:00Z">
        <w:r w:rsidDel="00100457">
          <w:rPr>
            <w:rFonts w:ascii="Arial" w:hAnsi="Arial" w:cs="Arial"/>
            <w:b/>
            <w:bCs/>
            <w:sz w:val="20"/>
            <w:szCs w:val="20"/>
          </w:rPr>
          <w:delText>7</w:delText>
        </w:r>
      </w:del>
      <w:ins w:id="2983" w:author="Iasmine Louise de Jesus Silva Alcântara" w:date="2026-07-30T10:28:00Z" w16du:dateUtc="2026-07-30T13:28:00Z">
        <w:r w:rsidR="00100457">
          <w:rPr>
            <w:rFonts w:ascii="Arial" w:hAnsi="Arial" w:cs="Arial"/>
            <w:b/>
            <w:bCs/>
            <w:sz w:val="20"/>
            <w:szCs w:val="20"/>
          </w:rPr>
          <w:t>5</w:t>
        </w:r>
      </w:ins>
      <w:r>
        <w:rPr>
          <w:rFonts w:ascii="Arial" w:hAnsi="Arial" w:cs="Arial"/>
          <w:b/>
          <w:bCs/>
          <w:sz w:val="20"/>
          <w:szCs w:val="20"/>
        </w:rPr>
        <w:t>. Relações Interfinanceiras</w:t>
      </w:r>
    </w:p>
    <w:p w14:paraId="48C59497" w14:textId="77777777" w:rsidR="005A63E5" w:rsidRDefault="005A63E5">
      <w:pPr>
        <w:pStyle w:val="NormalWeb"/>
        <w:jc w:val="both"/>
      </w:pPr>
      <w:r>
        <w:rPr>
          <w:rFonts w:ascii="Arial" w:hAnsi="Arial" w:cs="Arial"/>
          <w:sz w:val="20"/>
          <w:szCs w:val="20"/>
        </w:rPr>
        <w:t>São mensuradas ao custo amortizado e demonstradas pelo valor principal acrescido de encargos financeiros, e registram os recursos captados junto a outras instituições financeiras para repasse aos associados em diversas modalidades inclusive Capital de Giro. A garantia oferecida é a caução dos títulos de crédito dos associados beneficiados.</w:t>
      </w:r>
    </w:p>
    <w:p w14:paraId="5EE24596" w14:textId="4D7BE98D" w:rsidR="005A63E5" w:rsidRDefault="005A63E5">
      <w:pPr>
        <w:pStyle w:val="NormalWeb"/>
        <w:rPr>
          <w:ins w:id="2984" w:author="Iasmine Louise de Jesus Silva Alcântara" w:date="2026-07-30T11:07:00Z" w16du:dateUtc="2026-07-30T14:07:00Z"/>
          <w:rFonts w:ascii="Arial" w:hAnsi="Arial" w:cs="Arial"/>
          <w:b/>
          <w:bCs/>
          <w:sz w:val="20"/>
          <w:szCs w:val="20"/>
        </w:rPr>
      </w:pPr>
      <w:r>
        <w:rPr>
          <w:rFonts w:ascii="Arial" w:hAnsi="Arial" w:cs="Arial"/>
          <w:b/>
          <w:bCs/>
          <w:sz w:val="20"/>
          <w:szCs w:val="20"/>
        </w:rPr>
        <w:t>1</w:t>
      </w:r>
      <w:del w:id="2985" w:author="Iasmine Louise de Jesus Silva Alcântara" w:date="2026-07-30T10:28:00Z" w16du:dateUtc="2026-07-30T13:28:00Z">
        <w:r w:rsidDel="00100457">
          <w:rPr>
            <w:rFonts w:ascii="Arial" w:hAnsi="Arial" w:cs="Arial"/>
            <w:b/>
            <w:bCs/>
            <w:sz w:val="20"/>
            <w:szCs w:val="20"/>
          </w:rPr>
          <w:delText>7</w:delText>
        </w:r>
      </w:del>
      <w:ins w:id="2986" w:author="Iasmine Louise de Jesus Silva Alcântara" w:date="2026-07-30T10:28:00Z" w16du:dateUtc="2026-07-30T13:28:00Z">
        <w:r w:rsidR="00100457">
          <w:rPr>
            <w:rFonts w:ascii="Arial" w:hAnsi="Arial" w:cs="Arial"/>
            <w:b/>
            <w:bCs/>
            <w:sz w:val="20"/>
            <w:szCs w:val="20"/>
          </w:rPr>
          <w:t>5</w:t>
        </w:r>
      </w:ins>
      <w:r>
        <w:rPr>
          <w:rFonts w:ascii="Arial" w:hAnsi="Arial" w:cs="Arial"/>
          <w:b/>
          <w:bCs/>
          <w:sz w:val="20"/>
          <w:szCs w:val="20"/>
        </w:rPr>
        <w:t xml:space="preserve">.1 Outras Relações Interfinanceiras Passivas </w:t>
      </w:r>
    </w:p>
    <w:p w14:paraId="7292ED41" w14:textId="3E8E365E" w:rsidR="00CB17C6" w:rsidRPr="00CB17C6" w:rsidRDefault="00CB17C6">
      <w:pPr>
        <w:pStyle w:val="NormalWeb"/>
        <w:rPr>
          <w:rFonts w:ascii="Arial" w:hAnsi="Arial" w:cs="Arial"/>
          <w:sz w:val="20"/>
          <w:szCs w:val="20"/>
          <w:rPrChange w:id="2987" w:author="Iasmine Louise de Jesus Silva Alcântara" w:date="2026-07-30T11:08:00Z" w16du:dateUtc="2026-07-30T14:08:00Z">
            <w:rPr/>
          </w:rPrChange>
        </w:rPr>
      </w:pPr>
      <w:ins w:id="2988" w:author="Iasmine Louise de Jesus Silva Alcântara" w:date="2026-07-30T11:07:00Z" w16du:dateUtc="2026-07-30T14:07:00Z">
        <w:r w:rsidRPr="00CB17C6">
          <w:rPr>
            <w:rFonts w:ascii="Arial" w:hAnsi="Arial" w:cs="Arial"/>
            <w:sz w:val="20"/>
            <w:szCs w:val="20"/>
            <w:rPrChange w:id="2989" w:author="Iasmine Louise de Jesus Silva Alcântara" w:date="2026-07-30T11:08:00Z" w16du:dateUtc="2026-07-30T14:08:00Z">
              <w:rPr/>
            </w:rPrChange>
          </w:rPr>
          <w:t>Os saldos de Outras Relações Interfinanceiras Passivas estão compostos no circulante:</w:t>
        </w:r>
      </w:ins>
    </w:p>
    <w:tbl>
      <w:tblPr>
        <w:tblW w:w="5005" w:type="pct"/>
        <w:tblCellMar>
          <w:left w:w="0" w:type="dxa"/>
          <w:right w:w="0" w:type="dxa"/>
        </w:tblCellMar>
        <w:tblLook w:val="04A0" w:firstRow="1" w:lastRow="0" w:firstColumn="1" w:lastColumn="0" w:noHBand="0" w:noVBand="1"/>
        <w:tblPrChange w:id="2990" w:author="Iasmine Louise de Jesus Silva Alcântara" w:date="2026-07-30T11:08:00Z" w16du:dateUtc="2026-07-30T14:08:00Z">
          <w:tblPr>
            <w:tblW w:w="5000" w:type="pct"/>
            <w:tblCellMar>
              <w:left w:w="0" w:type="dxa"/>
              <w:right w:w="0" w:type="dxa"/>
            </w:tblCellMar>
            <w:tblLook w:val="04A0" w:firstRow="1" w:lastRow="0" w:firstColumn="1" w:lastColumn="0" w:noHBand="0" w:noVBand="1"/>
          </w:tblPr>
        </w:tblPrChange>
      </w:tblPr>
      <w:tblGrid>
        <w:gridCol w:w="4529"/>
        <w:gridCol w:w="2127"/>
        <w:gridCol w:w="1840"/>
        <w:tblGridChange w:id="2991">
          <w:tblGrid>
            <w:gridCol w:w="3797"/>
            <w:gridCol w:w="732"/>
            <w:gridCol w:w="776"/>
            <w:gridCol w:w="1351"/>
            <w:gridCol w:w="139"/>
            <w:gridCol w:w="1693"/>
            <w:gridCol w:w="8"/>
          </w:tblGrid>
        </w:tblGridChange>
      </w:tblGrid>
      <w:tr w:rsidR="00037699" w14:paraId="5F5081F7" w14:textId="77777777" w:rsidTr="00CB17C6">
        <w:trPr>
          <w:trHeight w:val="150"/>
          <w:trPrChange w:id="2992" w:author="Iasmine Louise de Jesus Silva Alcântara" w:date="2026-07-30T11:08:00Z" w16du:dateUtc="2026-07-30T14:08:00Z">
            <w:trPr>
              <w:gridAfter w:val="0"/>
              <w:trHeight w:val="150"/>
            </w:trPr>
          </w:trPrChange>
        </w:trPr>
        <w:tc>
          <w:tcPr>
            <w:tcW w:w="2665" w:type="pct"/>
            <w:tcBorders>
              <w:top w:val="outset" w:sz="6" w:space="0" w:color="auto"/>
              <w:left w:val="outset" w:sz="6" w:space="0" w:color="auto"/>
              <w:bottom w:val="outset" w:sz="6" w:space="0" w:color="auto"/>
              <w:right w:val="outset" w:sz="6" w:space="0" w:color="auto"/>
            </w:tcBorders>
            <w:vAlign w:val="center"/>
            <w:hideMark/>
            <w:tcPrChange w:id="2993" w:author="Iasmine Louise de Jesus Silva Alcântara" w:date="2026-07-30T11:08:00Z" w16du:dateUtc="2026-07-30T14: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9947871" w14:textId="77777777" w:rsidR="005A63E5" w:rsidRDefault="005A63E5">
            <w:pPr>
              <w:jc w:val="center"/>
              <w:rPr>
                <w:rFonts w:eastAsia="Times New Roman"/>
              </w:rPr>
            </w:pPr>
            <w:r>
              <w:rPr>
                <w:rFonts w:ascii="Arial" w:eastAsia="Times New Roman" w:hAnsi="Arial" w:cs="Arial"/>
                <w:b/>
                <w:bCs/>
                <w:sz w:val="16"/>
                <w:szCs w:val="16"/>
              </w:rPr>
              <w:t>Descrição</w:t>
            </w:r>
          </w:p>
        </w:tc>
        <w:tc>
          <w:tcPr>
            <w:tcW w:w="1252" w:type="pct"/>
            <w:tcBorders>
              <w:top w:val="outset" w:sz="6" w:space="0" w:color="auto"/>
              <w:left w:val="outset" w:sz="6" w:space="0" w:color="auto"/>
              <w:bottom w:val="outset" w:sz="6" w:space="0" w:color="auto"/>
              <w:right w:val="outset" w:sz="6" w:space="0" w:color="auto"/>
            </w:tcBorders>
            <w:vAlign w:val="center"/>
            <w:hideMark/>
            <w:tcPrChange w:id="2994" w:author="Iasmine Louise de Jesus Silva Alcântara" w:date="2026-07-30T11:08:00Z" w16du:dateUtc="2026-07-30T14:08: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FDD3E93" w14:textId="77777777" w:rsidR="005A63E5" w:rsidRDefault="005A63E5">
            <w:pPr>
              <w:jc w:val="center"/>
              <w:rPr>
                <w:rFonts w:eastAsia="Times New Roman"/>
              </w:rPr>
            </w:pPr>
            <w:r>
              <w:rPr>
                <w:rFonts w:ascii="Arial" w:eastAsia="Times New Roman" w:hAnsi="Arial" w:cs="Arial"/>
                <w:b/>
                <w:bCs/>
                <w:sz w:val="16"/>
                <w:szCs w:val="16"/>
              </w:rPr>
              <w:t>30/06/2026</w:t>
            </w:r>
          </w:p>
        </w:tc>
        <w:tc>
          <w:tcPr>
            <w:tcW w:w="1083" w:type="pct"/>
            <w:tcBorders>
              <w:top w:val="outset" w:sz="6" w:space="0" w:color="auto"/>
              <w:left w:val="outset" w:sz="6" w:space="0" w:color="auto"/>
              <w:bottom w:val="outset" w:sz="6" w:space="0" w:color="auto"/>
              <w:right w:val="outset" w:sz="6" w:space="0" w:color="auto"/>
            </w:tcBorders>
            <w:vAlign w:val="center"/>
            <w:hideMark/>
            <w:tcPrChange w:id="2995" w:author="Iasmine Louise de Jesus Silva Alcântara" w:date="2026-07-30T11:08:00Z" w16du:dateUtc="2026-07-30T14: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B657BC" w14:textId="77777777" w:rsidR="005A63E5" w:rsidRDefault="005A63E5">
            <w:pPr>
              <w:jc w:val="center"/>
              <w:rPr>
                <w:rFonts w:eastAsia="Times New Roman"/>
              </w:rPr>
            </w:pPr>
            <w:r>
              <w:rPr>
                <w:rFonts w:ascii="Arial" w:eastAsia="Times New Roman" w:hAnsi="Arial" w:cs="Arial"/>
                <w:b/>
                <w:bCs/>
                <w:sz w:val="16"/>
                <w:szCs w:val="16"/>
              </w:rPr>
              <w:t>31/12/2025</w:t>
            </w:r>
          </w:p>
        </w:tc>
      </w:tr>
      <w:tr w:rsidR="00CB17C6" w14:paraId="3025DFB4" w14:textId="77777777" w:rsidTr="00CB17C6">
        <w:trPr>
          <w:trHeight w:val="150"/>
          <w:trPrChange w:id="2996" w:author="Iasmine Louise de Jesus Silva Alcântara" w:date="2026-07-30T11:08:00Z" w16du:dateUtc="2026-07-30T14:08:00Z">
            <w:trPr>
              <w:gridAfter w:val="0"/>
              <w:trHeight w:val="150"/>
            </w:trPr>
          </w:trPrChange>
        </w:trPr>
        <w:tc>
          <w:tcPr>
            <w:tcW w:w="2665" w:type="pct"/>
            <w:tcBorders>
              <w:top w:val="outset" w:sz="6" w:space="0" w:color="auto"/>
              <w:left w:val="outset" w:sz="6" w:space="0" w:color="auto"/>
              <w:bottom w:val="outset" w:sz="6" w:space="0" w:color="auto"/>
              <w:right w:val="outset" w:sz="6" w:space="0" w:color="auto"/>
            </w:tcBorders>
            <w:vAlign w:val="center"/>
            <w:hideMark/>
            <w:tcPrChange w:id="2997" w:author="Iasmine Louise de Jesus Silva Alcântara" w:date="2026-07-30T11:08:00Z" w16du:dateUtc="2026-07-30T14: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BE84FE" w14:textId="77777777" w:rsidR="00CB17C6" w:rsidRDefault="00CB17C6">
            <w:pPr>
              <w:rPr>
                <w:rFonts w:eastAsia="Times New Roman"/>
              </w:rPr>
            </w:pPr>
            <w:r>
              <w:rPr>
                <w:rFonts w:ascii="Arial" w:eastAsia="Times New Roman" w:hAnsi="Arial" w:cs="Arial"/>
                <w:sz w:val="16"/>
                <w:szCs w:val="16"/>
              </w:rPr>
              <w:t>Correspondentes no País</w:t>
            </w:r>
          </w:p>
        </w:tc>
        <w:tc>
          <w:tcPr>
            <w:tcW w:w="1252" w:type="pct"/>
            <w:tcBorders>
              <w:top w:val="outset" w:sz="6" w:space="0" w:color="auto"/>
              <w:left w:val="outset" w:sz="6" w:space="0" w:color="auto"/>
              <w:bottom w:val="outset" w:sz="6" w:space="0" w:color="auto"/>
              <w:right w:val="outset" w:sz="6" w:space="0" w:color="auto"/>
            </w:tcBorders>
            <w:vAlign w:val="center"/>
            <w:hideMark/>
            <w:tcPrChange w:id="2998" w:author="Iasmine Louise de Jesus Silva Alcântara" w:date="2026-07-30T11:08:00Z" w16du:dateUtc="2026-07-30T14: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C00F8A2" w14:textId="77777777" w:rsidR="00CB17C6" w:rsidRDefault="00CB17C6">
            <w:pPr>
              <w:jc w:val="right"/>
              <w:rPr>
                <w:rFonts w:eastAsia="Times New Roman"/>
              </w:rPr>
            </w:pPr>
            <w:r>
              <w:rPr>
                <w:rFonts w:ascii="Arial" w:eastAsia="Times New Roman" w:hAnsi="Arial" w:cs="Arial"/>
                <w:sz w:val="16"/>
                <w:szCs w:val="16"/>
              </w:rPr>
              <w:t>23.297,91</w:t>
            </w:r>
          </w:p>
        </w:tc>
        <w:tc>
          <w:tcPr>
            <w:tcW w:w="1083" w:type="pct"/>
            <w:tcBorders>
              <w:top w:val="outset" w:sz="6" w:space="0" w:color="auto"/>
              <w:left w:val="outset" w:sz="6" w:space="0" w:color="auto"/>
              <w:bottom w:val="outset" w:sz="6" w:space="0" w:color="auto"/>
              <w:right w:val="outset" w:sz="6" w:space="0" w:color="auto"/>
            </w:tcBorders>
            <w:vAlign w:val="center"/>
            <w:hideMark/>
            <w:tcPrChange w:id="2999" w:author="Iasmine Louise de Jesus Silva Alcântara" w:date="2026-07-30T11:08:00Z" w16du:dateUtc="2026-07-30T14: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F6566CF" w14:textId="77777777" w:rsidR="00CB17C6" w:rsidRDefault="00CB17C6">
            <w:pPr>
              <w:jc w:val="right"/>
              <w:rPr>
                <w:rFonts w:eastAsia="Times New Roman"/>
              </w:rPr>
            </w:pPr>
            <w:r>
              <w:rPr>
                <w:rFonts w:ascii="Arial" w:eastAsia="Times New Roman" w:hAnsi="Arial" w:cs="Arial"/>
                <w:sz w:val="16"/>
                <w:szCs w:val="16"/>
              </w:rPr>
              <w:t>11.580,55</w:t>
            </w:r>
          </w:p>
        </w:tc>
      </w:tr>
      <w:tr w:rsidR="00CB17C6" w14:paraId="584BADF3" w14:textId="77777777" w:rsidTr="00CB17C6">
        <w:trPr>
          <w:trHeight w:val="150"/>
          <w:trPrChange w:id="3000" w:author="Iasmine Louise de Jesus Silva Alcântara" w:date="2026-07-30T11:08:00Z" w16du:dateUtc="2026-07-30T14:08:00Z">
            <w:trPr>
              <w:gridAfter w:val="0"/>
              <w:trHeight w:val="150"/>
            </w:trPr>
          </w:trPrChange>
        </w:trPr>
        <w:tc>
          <w:tcPr>
            <w:tcW w:w="2665" w:type="pct"/>
            <w:tcBorders>
              <w:top w:val="outset" w:sz="6" w:space="0" w:color="auto"/>
              <w:left w:val="outset" w:sz="6" w:space="0" w:color="auto"/>
              <w:bottom w:val="outset" w:sz="6" w:space="0" w:color="auto"/>
              <w:right w:val="outset" w:sz="6" w:space="0" w:color="auto"/>
            </w:tcBorders>
            <w:vAlign w:val="center"/>
            <w:hideMark/>
            <w:tcPrChange w:id="3001" w:author="Iasmine Louise de Jesus Silva Alcântara" w:date="2026-07-30T11:08:00Z" w16du:dateUtc="2026-07-30T14: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03C153" w14:textId="77777777" w:rsidR="00CB17C6" w:rsidRDefault="00CB17C6">
            <w:pPr>
              <w:rPr>
                <w:rFonts w:eastAsia="Times New Roman"/>
              </w:rPr>
            </w:pPr>
            <w:r>
              <w:rPr>
                <w:rFonts w:ascii="Arial" w:eastAsia="Times New Roman" w:hAnsi="Arial" w:cs="Arial"/>
                <w:b/>
                <w:bCs/>
                <w:sz w:val="16"/>
                <w:szCs w:val="16"/>
              </w:rPr>
              <w:t>TOTAL</w:t>
            </w:r>
          </w:p>
        </w:tc>
        <w:tc>
          <w:tcPr>
            <w:tcW w:w="1252" w:type="pct"/>
            <w:tcBorders>
              <w:top w:val="outset" w:sz="6" w:space="0" w:color="auto"/>
              <w:left w:val="outset" w:sz="6" w:space="0" w:color="auto"/>
              <w:bottom w:val="outset" w:sz="6" w:space="0" w:color="auto"/>
              <w:right w:val="outset" w:sz="6" w:space="0" w:color="auto"/>
            </w:tcBorders>
            <w:vAlign w:val="center"/>
            <w:hideMark/>
            <w:tcPrChange w:id="3002" w:author="Iasmine Louise de Jesus Silva Alcântara" w:date="2026-07-30T11:08:00Z" w16du:dateUtc="2026-07-30T14: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31C6B31" w14:textId="77777777" w:rsidR="00CB17C6" w:rsidRDefault="00CB17C6">
            <w:pPr>
              <w:jc w:val="right"/>
              <w:rPr>
                <w:rFonts w:eastAsia="Times New Roman"/>
              </w:rPr>
            </w:pPr>
            <w:r>
              <w:rPr>
                <w:rFonts w:ascii="Arial" w:eastAsia="Times New Roman" w:hAnsi="Arial" w:cs="Arial"/>
                <w:b/>
                <w:bCs/>
                <w:sz w:val="16"/>
                <w:szCs w:val="16"/>
              </w:rPr>
              <w:t>23.297,91</w:t>
            </w:r>
          </w:p>
        </w:tc>
        <w:tc>
          <w:tcPr>
            <w:tcW w:w="1083" w:type="pct"/>
            <w:tcBorders>
              <w:top w:val="outset" w:sz="6" w:space="0" w:color="auto"/>
              <w:left w:val="outset" w:sz="6" w:space="0" w:color="auto"/>
              <w:bottom w:val="outset" w:sz="6" w:space="0" w:color="auto"/>
              <w:right w:val="outset" w:sz="6" w:space="0" w:color="auto"/>
            </w:tcBorders>
            <w:vAlign w:val="center"/>
            <w:hideMark/>
            <w:tcPrChange w:id="3003" w:author="Iasmine Louise de Jesus Silva Alcântara" w:date="2026-07-30T11:08:00Z" w16du:dateUtc="2026-07-30T14: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DBD7559" w14:textId="77777777" w:rsidR="00CB17C6" w:rsidRDefault="00CB17C6">
            <w:pPr>
              <w:jc w:val="right"/>
              <w:rPr>
                <w:rFonts w:eastAsia="Times New Roman"/>
              </w:rPr>
            </w:pPr>
            <w:r>
              <w:rPr>
                <w:rFonts w:ascii="Arial" w:eastAsia="Times New Roman" w:hAnsi="Arial" w:cs="Arial"/>
                <w:b/>
                <w:bCs/>
                <w:sz w:val="16"/>
                <w:szCs w:val="16"/>
              </w:rPr>
              <w:t>11.580,55</w:t>
            </w:r>
          </w:p>
        </w:tc>
      </w:tr>
    </w:tbl>
    <w:p w14:paraId="6A5D1C37" w14:textId="77777777" w:rsidR="005A63E5" w:rsidRDefault="005A63E5">
      <w:r>
        <w:t> </w:t>
      </w:r>
    </w:p>
    <w:p w14:paraId="11105B20" w14:textId="4732FA9D" w:rsidR="005A63E5" w:rsidRDefault="005A63E5">
      <w:pPr>
        <w:pStyle w:val="NormalWeb"/>
      </w:pPr>
      <w:r>
        <w:rPr>
          <w:rFonts w:ascii="Arial" w:hAnsi="Arial" w:cs="Arial"/>
          <w:b/>
          <w:bCs/>
          <w:sz w:val="20"/>
          <w:szCs w:val="20"/>
        </w:rPr>
        <w:lastRenderedPageBreak/>
        <w:t>1</w:t>
      </w:r>
      <w:del w:id="3004" w:author="Iasmine Louise de Jesus Silva Alcântara" w:date="2026-07-30T10:28:00Z" w16du:dateUtc="2026-07-30T13:28:00Z">
        <w:r w:rsidDel="00100457">
          <w:rPr>
            <w:rFonts w:ascii="Arial" w:hAnsi="Arial" w:cs="Arial"/>
            <w:b/>
            <w:bCs/>
            <w:sz w:val="20"/>
            <w:szCs w:val="20"/>
          </w:rPr>
          <w:delText>7</w:delText>
        </w:r>
      </w:del>
      <w:ins w:id="3005" w:author="Iasmine Louise de Jesus Silva Alcântara" w:date="2026-07-30T10:28:00Z" w16du:dateUtc="2026-07-30T13:28:00Z">
        <w:r w:rsidR="00100457">
          <w:rPr>
            <w:rFonts w:ascii="Arial" w:hAnsi="Arial" w:cs="Arial"/>
            <w:b/>
            <w:bCs/>
            <w:sz w:val="20"/>
            <w:szCs w:val="20"/>
          </w:rPr>
          <w:t>5</w:t>
        </w:r>
      </w:ins>
      <w:r>
        <w:rPr>
          <w:rFonts w:ascii="Arial" w:hAnsi="Arial" w:cs="Arial"/>
          <w:b/>
          <w:bCs/>
          <w:sz w:val="20"/>
          <w:szCs w:val="20"/>
        </w:rPr>
        <w:t>.2 Repasses Interfinanceiros</w:t>
      </w:r>
    </w:p>
    <w:tbl>
      <w:tblPr>
        <w:tblW w:w="5000" w:type="pct"/>
        <w:tblLayout w:type="fixed"/>
        <w:tblCellMar>
          <w:left w:w="0" w:type="dxa"/>
          <w:right w:w="0" w:type="dxa"/>
        </w:tblCellMar>
        <w:tblLook w:val="04A0" w:firstRow="1" w:lastRow="0" w:firstColumn="1" w:lastColumn="0" w:noHBand="0" w:noVBand="1"/>
        <w:tblPrChange w:id="3006" w:author="Iasmine Louise de Jesus Silva Alcântara" w:date="2026-07-30T11:15:00Z" w16du:dateUtc="2026-07-30T14:15:00Z">
          <w:tblPr>
            <w:tblW w:w="5000" w:type="pct"/>
            <w:tblCellMar>
              <w:left w:w="0" w:type="dxa"/>
              <w:right w:w="0" w:type="dxa"/>
            </w:tblCellMar>
            <w:tblLook w:val="04A0" w:firstRow="1" w:lastRow="0" w:firstColumn="1" w:lastColumn="0" w:noHBand="0" w:noVBand="1"/>
          </w:tblPr>
        </w:tblPrChange>
      </w:tblPr>
      <w:tblGrid>
        <w:gridCol w:w="1552"/>
        <w:gridCol w:w="1134"/>
        <w:gridCol w:w="1134"/>
        <w:gridCol w:w="1276"/>
        <w:gridCol w:w="1239"/>
        <w:gridCol w:w="1097"/>
        <w:gridCol w:w="1056"/>
        <w:tblGridChange w:id="3007">
          <w:tblGrid>
            <w:gridCol w:w="1111"/>
            <w:gridCol w:w="441"/>
            <w:gridCol w:w="598"/>
            <w:gridCol w:w="1066"/>
            <w:gridCol w:w="1056"/>
            <w:gridCol w:w="824"/>
            <w:gridCol w:w="1238"/>
            <w:gridCol w:w="1098"/>
            <w:gridCol w:w="1056"/>
          </w:tblGrid>
        </w:tblGridChange>
      </w:tblGrid>
      <w:tr w:rsidR="00037699" w14:paraId="3A8ACEE7" w14:textId="77777777" w:rsidTr="00CB17C6">
        <w:trPr>
          <w:trHeight w:val="150"/>
          <w:trPrChange w:id="3008" w:author="Iasmine Louise de Jesus Silva Alcântara" w:date="2026-07-30T11:15:00Z" w16du:dateUtc="2026-07-30T14:15:00Z">
            <w:trPr>
              <w:trHeight w:val="150"/>
            </w:trPr>
          </w:trPrChange>
        </w:trPr>
        <w:tc>
          <w:tcPr>
            <w:tcW w:w="1552" w:type="dxa"/>
            <w:vMerge w:val="restart"/>
            <w:tcBorders>
              <w:top w:val="outset" w:sz="6" w:space="0" w:color="auto"/>
              <w:left w:val="outset" w:sz="6" w:space="0" w:color="auto"/>
              <w:bottom w:val="outset" w:sz="6" w:space="0" w:color="auto"/>
              <w:right w:val="outset" w:sz="6" w:space="0" w:color="auto"/>
            </w:tcBorders>
            <w:vAlign w:val="center"/>
            <w:hideMark/>
            <w:tcPrChange w:id="3009" w:author="Iasmine Louise de Jesus Silva Alcântara" w:date="2026-07-30T11:15:00Z" w16du:dateUtc="2026-07-30T14:15:00Z">
              <w:tcPr>
                <w:tcW w:w="0" w:type="auto"/>
                <w:vMerge w:val="restart"/>
                <w:tcBorders>
                  <w:top w:val="outset" w:sz="6" w:space="0" w:color="auto"/>
                  <w:left w:val="outset" w:sz="6" w:space="0" w:color="auto"/>
                  <w:bottom w:val="outset" w:sz="6" w:space="0" w:color="auto"/>
                  <w:right w:val="outset" w:sz="6" w:space="0" w:color="auto"/>
                </w:tcBorders>
                <w:vAlign w:val="center"/>
                <w:hideMark/>
              </w:tcPr>
            </w:tcPrChange>
          </w:tcPr>
          <w:p w14:paraId="3B8498BE" w14:textId="77777777" w:rsidR="005A63E5" w:rsidRDefault="005A63E5">
            <w:pPr>
              <w:jc w:val="center"/>
              <w:rPr>
                <w:rFonts w:eastAsia="Times New Roman"/>
              </w:rPr>
            </w:pPr>
            <w:r>
              <w:rPr>
                <w:rFonts w:ascii="Arial" w:eastAsia="Times New Roman" w:hAnsi="Arial" w:cs="Arial"/>
                <w:b/>
                <w:bCs/>
                <w:sz w:val="16"/>
                <w:szCs w:val="16"/>
              </w:rPr>
              <w:t>Descrição</w:t>
            </w:r>
          </w:p>
        </w:tc>
        <w:tc>
          <w:tcPr>
            <w:tcW w:w="3544" w:type="dxa"/>
            <w:gridSpan w:val="3"/>
            <w:tcBorders>
              <w:top w:val="outset" w:sz="6" w:space="0" w:color="auto"/>
              <w:left w:val="outset" w:sz="6" w:space="0" w:color="auto"/>
              <w:bottom w:val="outset" w:sz="6" w:space="0" w:color="auto"/>
              <w:right w:val="outset" w:sz="6" w:space="0" w:color="auto"/>
            </w:tcBorders>
            <w:vAlign w:val="center"/>
            <w:hideMark/>
            <w:tcPrChange w:id="3010" w:author="Iasmine Louise de Jesus Silva Alcântara" w:date="2026-07-30T11:15:00Z" w16du:dateUtc="2026-07-30T14:15: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68E47AC0" w14:textId="77777777" w:rsidR="005A63E5" w:rsidRDefault="005A63E5">
            <w:pPr>
              <w:jc w:val="center"/>
              <w:rPr>
                <w:rFonts w:eastAsia="Times New Roman"/>
              </w:rPr>
            </w:pPr>
            <w:r>
              <w:rPr>
                <w:rFonts w:ascii="Arial" w:eastAsia="Times New Roman" w:hAnsi="Arial" w:cs="Arial"/>
                <w:b/>
                <w:bCs/>
                <w:sz w:val="16"/>
                <w:szCs w:val="16"/>
              </w:rPr>
              <w:t>30/06/2026</w:t>
            </w:r>
          </w:p>
        </w:tc>
        <w:tc>
          <w:tcPr>
            <w:tcW w:w="3392" w:type="dxa"/>
            <w:gridSpan w:val="3"/>
            <w:tcBorders>
              <w:top w:val="outset" w:sz="6" w:space="0" w:color="auto"/>
              <w:left w:val="outset" w:sz="6" w:space="0" w:color="auto"/>
              <w:bottom w:val="outset" w:sz="6" w:space="0" w:color="auto"/>
              <w:right w:val="outset" w:sz="6" w:space="0" w:color="auto"/>
            </w:tcBorders>
            <w:vAlign w:val="center"/>
            <w:hideMark/>
            <w:tcPrChange w:id="3011" w:author="Iasmine Louise de Jesus Silva Alcântara" w:date="2026-07-30T11:15:00Z" w16du:dateUtc="2026-07-30T14:15: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20460DC4"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775E1B0E" w14:textId="77777777" w:rsidTr="00CB17C6">
        <w:trPr>
          <w:trHeight w:val="150"/>
          <w:trPrChange w:id="3012" w:author="Iasmine Louise de Jesus Silva Alcântara" w:date="2026-07-30T11:15:00Z" w16du:dateUtc="2026-07-30T14:15:00Z">
            <w:trPr>
              <w:trHeight w:val="150"/>
            </w:trPr>
          </w:trPrChange>
        </w:trPr>
        <w:tc>
          <w:tcPr>
            <w:tcW w:w="1552" w:type="dxa"/>
            <w:vMerge/>
            <w:tcBorders>
              <w:top w:val="outset" w:sz="6" w:space="0" w:color="auto"/>
              <w:left w:val="outset" w:sz="6" w:space="0" w:color="auto"/>
              <w:bottom w:val="outset" w:sz="6" w:space="0" w:color="auto"/>
              <w:right w:val="outset" w:sz="6" w:space="0" w:color="auto"/>
            </w:tcBorders>
            <w:vAlign w:val="center"/>
            <w:hideMark/>
            <w:tcPrChange w:id="3013" w:author="Iasmine Louise de Jesus Silva Alcântara" w:date="2026-07-30T11:15:00Z" w16du:dateUtc="2026-07-30T14:15:00Z">
              <w:tcPr>
                <w:tcW w:w="0" w:type="auto"/>
                <w:vMerge/>
                <w:tcBorders>
                  <w:top w:val="outset" w:sz="6" w:space="0" w:color="auto"/>
                  <w:left w:val="outset" w:sz="6" w:space="0" w:color="auto"/>
                  <w:bottom w:val="outset" w:sz="6" w:space="0" w:color="auto"/>
                  <w:right w:val="outset" w:sz="6" w:space="0" w:color="auto"/>
                </w:tcBorders>
                <w:vAlign w:val="center"/>
                <w:hideMark/>
              </w:tcPr>
            </w:tcPrChange>
          </w:tcPr>
          <w:p w14:paraId="7A303E52" w14:textId="77777777" w:rsidR="005A63E5" w:rsidRDefault="005A63E5">
            <w:pPr>
              <w:rPr>
                <w:rFonts w:eastAsia="Times New Roman"/>
              </w:rPr>
            </w:pPr>
          </w:p>
        </w:tc>
        <w:tc>
          <w:tcPr>
            <w:tcW w:w="1134" w:type="dxa"/>
            <w:tcBorders>
              <w:top w:val="outset" w:sz="6" w:space="0" w:color="auto"/>
              <w:left w:val="outset" w:sz="6" w:space="0" w:color="auto"/>
              <w:bottom w:val="outset" w:sz="6" w:space="0" w:color="auto"/>
              <w:right w:val="outset" w:sz="6" w:space="0" w:color="auto"/>
            </w:tcBorders>
            <w:vAlign w:val="center"/>
            <w:hideMark/>
            <w:tcPrChange w:id="3014"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7D3B7CB" w14:textId="77777777" w:rsidR="005A63E5" w:rsidRDefault="005A63E5">
            <w:pPr>
              <w:jc w:val="center"/>
              <w:rPr>
                <w:rFonts w:eastAsia="Times New Roman"/>
              </w:rPr>
            </w:pPr>
            <w:r>
              <w:rPr>
                <w:rFonts w:ascii="Arial" w:eastAsia="Times New Roman" w:hAnsi="Arial" w:cs="Arial"/>
                <w:b/>
                <w:bCs/>
                <w:sz w:val="16"/>
                <w:szCs w:val="16"/>
              </w:rPr>
              <w:t>Circulante</w:t>
            </w:r>
          </w:p>
        </w:tc>
        <w:tc>
          <w:tcPr>
            <w:tcW w:w="1134" w:type="dxa"/>
            <w:tcBorders>
              <w:top w:val="outset" w:sz="6" w:space="0" w:color="auto"/>
              <w:left w:val="outset" w:sz="6" w:space="0" w:color="auto"/>
              <w:bottom w:val="outset" w:sz="6" w:space="0" w:color="auto"/>
              <w:right w:val="outset" w:sz="6" w:space="0" w:color="auto"/>
            </w:tcBorders>
            <w:vAlign w:val="center"/>
            <w:hideMark/>
            <w:tcPrChange w:id="3015"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3E9EB9"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1276" w:type="dxa"/>
            <w:tcBorders>
              <w:top w:val="outset" w:sz="6" w:space="0" w:color="auto"/>
              <w:left w:val="outset" w:sz="6" w:space="0" w:color="auto"/>
              <w:bottom w:val="outset" w:sz="6" w:space="0" w:color="auto"/>
              <w:right w:val="outset" w:sz="6" w:space="0" w:color="auto"/>
            </w:tcBorders>
            <w:vAlign w:val="center"/>
            <w:hideMark/>
            <w:tcPrChange w:id="3016"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5BC69E" w14:textId="77777777" w:rsidR="005A63E5" w:rsidRDefault="005A63E5">
            <w:pPr>
              <w:jc w:val="center"/>
              <w:rPr>
                <w:rFonts w:eastAsia="Times New Roman"/>
              </w:rPr>
            </w:pPr>
            <w:r>
              <w:rPr>
                <w:rFonts w:ascii="Arial" w:eastAsia="Times New Roman" w:hAnsi="Arial" w:cs="Arial"/>
                <w:b/>
                <w:bCs/>
                <w:sz w:val="16"/>
                <w:szCs w:val="16"/>
              </w:rPr>
              <w:t>Total</w:t>
            </w:r>
          </w:p>
        </w:tc>
        <w:tc>
          <w:tcPr>
            <w:tcW w:w="1239" w:type="dxa"/>
            <w:tcBorders>
              <w:top w:val="outset" w:sz="6" w:space="0" w:color="auto"/>
              <w:left w:val="outset" w:sz="6" w:space="0" w:color="auto"/>
              <w:bottom w:val="outset" w:sz="6" w:space="0" w:color="auto"/>
              <w:right w:val="outset" w:sz="6" w:space="0" w:color="auto"/>
            </w:tcBorders>
            <w:vAlign w:val="center"/>
            <w:hideMark/>
            <w:tcPrChange w:id="3017"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4DF8A12" w14:textId="77777777" w:rsidR="005A63E5" w:rsidRDefault="005A63E5">
            <w:pPr>
              <w:jc w:val="center"/>
              <w:rPr>
                <w:rFonts w:eastAsia="Times New Roman"/>
              </w:rPr>
            </w:pPr>
            <w:r>
              <w:rPr>
                <w:rFonts w:ascii="Arial" w:eastAsia="Times New Roman" w:hAnsi="Arial" w:cs="Arial"/>
                <w:b/>
                <w:bCs/>
                <w:sz w:val="16"/>
                <w:szCs w:val="16"/>
              </w:rPr>
              <w:t>Circulante</w:t>
            </w:r>
          </w:p>
        </w:tc>
        <w:tc>
          <w:tcPr>
            <w:tcW w:w="1097" w:type="dxa"/>
            <w:tcBorders>
              <w:top w:val="outset" w:sz="6" w:space="0" w:color="auto"/>
              <w:left w:val="outset" w:sz="6" w:space="0" w:color="auto"/>
              <w:bottom w:val="outset" w:sz="6" w:space="0" w:color="auto"/>
              <w:right w:val="outset" w:sz="6" w:space="0" w:color="auto"/>
            </w:tcBorders>
            <w:vAlign w:val="center"/>
            <w:hideMark/>
            <w:tcPrChange w:id="3018"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C0A157"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1056" w:type="dxa"/>
            <w:tcBorders>
              <w:top w:val="outset" w:sz="6" w:space="0" w:color="auto"/>
              <w:left w:val="outset" w:sz="6" w:space="0" w:color="auto"/>
              <w:bottom w:val="outset" w:sz="6" w:space="0" w:color="auto"/>
              <w:right w:val="outset" w:sz="6" w:space="0" w:color="auto"/>
            </w:tcBorders>
            <w:vAlign w:val="center"/>
            <w:hideMark/>
            <w:tcPrChange w:id="3019"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FA676A"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0CE77FF1" w14:textId="77777777" w:rsidTr="00CB17C6">
        <w:trPr>
          <w:trHeight w:val="150"/>
          <w:trPrChange w:id="3020" w:author="Iasmine Louise de Jesus Silva Alcântara" w:date="2026-07-30T11:15:00Z" w16du:dateUtc="2026-07-30T14:15: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3021"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40E836" w14:textId="77777777" w:rsidR="005A63E5" w:rsidRDefault="005A63E5">
            <w:pPr>
              <w:rPr>
                <w:rFonts w:eastAsia="Times New Roman"/>
              </w:rPr>
            </w:pPr>
            <w:r>
              <w:rPr>
                <w:rFonts w:ascii="Arial" w:eastAsia="Times New Roman" w:hAnsi="Arial" w:cs="Arial"/>
                <w:sz w:val="16"/>
                <w:szCs w:val="16"/>
              </w:rPr>
              <w:t>Recursos do Banco Sicoob</w:t>
            </w:r>
          </w:p>
        </w:tc>
        <w:tc>
          <w:tcPr>
            <w:tcW w:w="1134" w:type="dxa"/>
            <w:tcBorders>
              <w:top w:val="outset" w:sz="6" w:space="0" w:color="auto"/>
              <w:left w:val="outset" w:sz="6" w:space="0" w:color="auto"/>
              <w:bottom w:val="outset" w:sz="6" w:space="0" w:color="auto"/>
              <w:right w:val="outset" w:sz="6" w:space="0" w:color="auto"/>
            </w:tcBorders>
            <w:vAlign w:val="center"/>
            <w:hideMark/>
            <w:tcPrChange w:id="3022"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1950D6" w14:textId="77777777" w:rsidR="005A63E5" w:rsidRDefault="005A63E5">
            <w:pPr>
              <w:jc w:val="right"/>
              <w:rPr>
                <w:rFonts w:eastAsia="Times New Roman"/>
              </w:rPr>
            </w:pPr>
            <w:r>
              <w:rPr>
                <w:rFonts w:ascii="Arial" w:eastAsia="Times New Roman" w:hAnsi="Arial" w:cs="Arial"/>
                <w:sz w:val="16"/>
                <w:szCs w:val="16"/>
              </w:rPr>
              <w:t>16.327.144,49</w:t>
            </w:r>
          </w:p>
        </w:tc>
        <w:tc>
          <w:tcPr>
            <w:tcW w:w="1134" w:type="dxa"/>
            <w:tcBorders>
              <w:top w:val="outset" w:sz="6" w:space="0" w:color="auto"/>
              <w:left w:val="outset" w:sz="6" w:space="0" w:color="auto"/>
              <w:bottom w:val="outset" w:sz="6" w:space="0" w:color="auto"/>
              <w:right w:val="outset" w:sz="6" w:space="0" w:color="auto"/>
            </w:tcBorders>
            <w:vAlign w:val="center"/>
            <w:hideMark/>
            <w:tcPrChange w:id="3023"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3EE6E7" w14:textId="77777777" w:rsidR="005A63E5" w:rsidRDefault="005A63E5">
            <w:pPr>
              <w:jc w:val="right"/>
              <w:rPr>
                <w:rFonts w:eastAsia="Times New Roman"/>
              </w:rPr>
            </w:pPr>
            <w:r>
              <w:rPr>
                <w:rFonts w:ascii="Arial" w:eastAsia="Times New Roman" w:hAnsi="Arial" w:cs="Arial"/>
                <w:sz w:val="16"/>
                <w:szCs w:val="16"/>
              </w:rPr>
              <w:t>9.547.785,45</w:t>
            </w:r>
          </w:p>
        </w:tc>
        <w:tc>
          <w:tcPr>
            <w:tcW w:w="1276" w:type="dxa"/>
            <w:tcBorders>
              <w:top w:val="outset" w:sz="6" w:space="0" w:color="auto"/>
              <w:left w:val="outset" w:sz="6" w:space="0" w:color="auto"/>
              <w:bottom w:val="outset" w:sz="6" w:space="0" w:color="auto"/>
              <w:right w:val="outset" w:sz="6" w:space="0" w:color="auto"/>
            </w:tcBorders>
            <w:vAlign w:val="center"/>
            <w:hideMark/>
            <w:tcPrChange w:id="3024"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2CF880" w14:textId="77777777" w:rsidR="005A63E5" w:rsidRDefault="005A63E5">
            <w:pPr>
              <w:jc w:val="right"/>
              <w:rPr>
                <w:rFonts w:eastAsia="Times New Roman"/>
              </w:rPr>
            </w:pPr>
            <w:r>
              <w:rPr>
                <w:rFonts w:ascii="Arial" w:eastAsia="Times New Roman" w:hAnsi="Arial" w:cs="Arial"/>
                <w:sz w:val="16"/>
                <w:szCs w:val="16"/>
              </w:rPr>
              <w:t>25.874.929,94</w:t>
            </w:r>
          </w:p>
        </w:tc>
        <w:tc>
          <w:tcPr>
            <w:tcW w:w="1239" w:type="dxa"/>
            <w:tcBorders>
              <w:top w:val="outset" w:sz="6" w:space="0" w:color="auto"/>
              <w:left w:val="outset" w:sz="6" w:space="0" w:color="auto"/>
              <w:bottom w:val="outset" w:sz="6" w:space="0" w:color="auto"/>
              <w:right w:val="outset" w:sz="6" w:space="0" w:color="auto"/>
            </w:tcBorders>
            <w:vAlign w:val="center"/>
            <w:hideMark/>
            <w:tcPrChange w:id="3025"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45EC09" w14:textId="6EB97879" w:rsidR="005A63E5" w:rsidRDefault="005A63E5">
            <w:pPr>
              <w:jc w:val="right"/>
              <w:rPr>
                <w:rFonts w:eastAsia="Times New Roman"/>
              </w:rPr>
            </w:pPr>
            <w:del w:id="3026" w:author="Iasmine Louise de Jesus Silva Alcântara" w:date="2026-07-30T11:12:00Z" w16du:dateUtc="2026-07-30T14:12:00Z">
              <w:r w:rsidDel="00CB17C6">
                <w:rPr>
                  <w:rFonts w:ascii="Arial" w:eastAsia="Times New Roman" w:hAnsi="Arial" w:cs="Arial"/>
                  <w:sz w:val="16"/>
                  <w:szCs w:val="16"/>
                </w:rPr>
                <w:delText>40.158.029,08</w:delText>
              </w:r>
            </w:del>
            <w:ins w:id="3027" w:author="Iasmine Louise de Jesus Silva Alcântara" w:date="2026-07-30T11:12:00Z" w16du:dateUtc="2026-07-30T14:12:00Z">
              <w:r w:rsidR="00CB17C6">
                <w:rPr>
                  <w:rFonts w:ascii="Arial" w:eastAsia="Times New Roman" w:hAnsi="Arial" w:cs="Arial"/>
                  <w:sz w:val="16"/>
                  <w:szCs w:val="16"/>
                </w:rPr>
                <w:t>21.244.187,73</w:t>
              </w:r>
            </w:ins>
          </w:p>
        </w:tc>
        <w:tc>
          <w:tcPr>
            <w:tcW w:w="1097" w:type="dxa"/>
            <w:tcBorders>
              <w:top w:val="outset" w:sz="6" w:space="0" w:color="auto"/>
              <w:left w:val="outset" w:sz="6" w:space="0" w:color="auto"/>
              <w:bottom w:val="outset" w:sz="6" w:space="0" w:color="auto"/>
              <w:right w:val="outset" w:sz="6" w:space="0" w:color="auto"/>
            </w:tcBorders>
            <w:vAlign w:val="center"/>
            <w:hideMark/>
            <w:tcPrChange w:id="3028"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87D158C" w14:textId="1953AC63" w:rsidR="005A63E5" w:rsidRDefault="00CB17C6">
            <w:pPr>
              <w:jc w:val="right"/>
              <w:rPr>
                <w:rFonts w:eastAsia="Times New Roman"/>
              </w:rPr>
              <w:pPrChange w:id="3029" w:author="Iasmine Louise de Jesus Silva Alcântara" w:date="2026-07-30T11:13:00Z" w16du:dateUtc="2026-07-30T14:13:00Z">
                <w:pPr>
                  <w:jc w:val="center"/>
                </w:pPr>
              </w:pPrChange>
            </w:pPr>
            <w:ins w:id="3030" w:author="Iasmine Louise de Jesus Silva Alcântara" w:date="2026-07-30T11:13:00Z" w16du:dateUtc="2026-07-30T14:13:00Z">
              <w:r>
                <w:rPr>
                  <w:rFonts w:ascii="Arial" w:eastAsia="Times New Roman" w:hAnsi="Arial" w:cs="Arial"/>
                  <w:sz w:val="16"/>
                  <w:szCs w:val="16"/>
                </w:rPr>
                <w:t>18.913.841,35</w:t>
              </w:r>
            </w:ins>
            <w:del w:id="3031" w:author="Iasmine Louise de Jesus Silva Alcântara" w:date="2026-07-30T11:13:00Z" w16du:dateUtc="2026-07-30T14:13:00Z">
              <w:r w:rsidR="005A63E5" w:rsidDel="00CB17C6">
                <w:rPr>
                  <w:rFonts w:ascii="Arial" w:eastAsia="Times New Roman" w:hAnsi="Arial" w:cs="Arial"/>
                  <w:sz w:val="16"/>
                  <w:szCs w:val="16"/>
                </w:rPr>
                <w:delText>-</w:delText>
              </w:r>
            </w:del>
          </w:p>
        </w:tc>
        <w:tc>
          <w:tcPr>
            <w:tcW w:w="1056" w:type="dxa"/>
            <w:tcBorders>
              <w:top w:val="outset" w:sz="6" w:space="0" w:color="auto"/>
              <w:left w:val="outset" w:sz="6" w:space="0" w:color="auto"/>
              <w:bottom w:val="outset" w:sz="6" w:space="0" w:color="auto"/>
              <w:right w:val="outset" w:sz="6" w:space="0" w:color="auto"/>
            </w:tcBorders>
            <w:vAlign w:val="center"/>
            <w:hideMark/>
            <w:tcPrChange w:id="3032"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B08B94" w14:textId="77777777" w:rsidR="005A63E5" w:rsidRDefault="005A63E5">
            <w:pPr>
              <w:jc w:val="right"/>
              <w:rPr>
                <w:rFonts w:eastAsia="Times New Roman"/>
              </w:rPr>
            </w:pPr>
            <w:r>
              <w:rPr>
                <w:rFonts w:ascii="Arial" w:eastAsia="Times New Roman" w:hAnsi="Arial" w:cs="Arial"/>
                <w:sz w:val="16"/>
                <w:szCs w:val="16"/>
              </w:rPr>
              <w:t>40.158.029,08</w:t>
            </w:r>
          </w:p>
        </w:tc>
      </w:tr>
      <w:tr w:rsidR="00037699" w14:paraId="7DD04FE5" w14:textId="77777777" w:rsidTr="00CB17C6">
        <w:trPr>
          <w:trHeight w:val="150"/>
          <w:trPrChange w:id="3033" w:author="Iasmine Louise de Jesus Silva Alcântara" w:date="2026-07-30T11:15:00Z" w16du:dateUtc="2026-07-30T14:15: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3034"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23E57E" w14:textId="77777777" w:rsidR="005A63E5" w:rsidRDefault="005A63E5">
            <w:pPr>
              <w:rPr>
                <w:rFonts w:eastAsia="Times New Roman"/>
              </w:rPr>
            </w:pPr>
            <w:r>
              <w:rPr>
                <w:rFonts w:ascii="Arial" w:eastAsia="Times New Roman" w:hAnsi="Arial" w:cs="Arial"/>
                <w:sz w:val="16"/>
                <w:szCs w:val="16"/>
              </w:rPr>
              <w:t>(-) Despesas a Apropriar - Recursos do Banco Sicoob</w:t>
            </w:r>
          </w:p>
        </w:tc>
        <w:tc>
          <w:tcPr>
            <w:tcW w:w="1134" w:type="dxa"/>
            <w:tcBorders>
              <w:top w:val="outset" w:sz="6" w:space="0" w:color="auto"/>
              <w:left w:val="outset" w:sz="6" w:space="0" w:color="auto"/>
              <w:bottom w:val="outset" w:sz="6" w:space="0" w:color="auto"/>
              <w:right w:val="outset" w:sz="6" w:space="0" w:color="auto"/>
            </w:tcBorders>
            <w:vAlign w:val="center"/>
            <w:hideMark/>
            <w:tcPrChange w:id="3035"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27DB4F" w14:textId="77777777" w:rsidR="005A63E5" w:rsidRDefault="005A63E5">
            <w:pPr>
              <w:jc w:val="right"/>
              <w:rPr>
                <w:rFonts w:eastAsia="Times New Roman"/>
              </w:rPr>
            </w:pPr>
            <w:r>
              <w:rPr>
                <w:rFonts w:ascii="Arial" w:eastAsia="Times New Roman" w:hAnsi="Arial" w:cs="Arial"/>
                <w:sz w:val="16"/>
                <w:szCs w:val="16"/>
              </w:rPr>
              <w:t>(666.090,54)</w:t>
            </w:r>
          </w:p>
        </w:tc>
        <w:tc>
          <w:tcPr>
            <w:tcW w:w="1134" w:type="dxa"/>
            <w:tcBorders>
              <w:top w:val="outset" w:sz="6" w:space="0" w:color="auto"/>
              <w:left w:val="outset" w:sz="6" w:space="0" w:color="auto"/>
              <w:bottom w:val="outset" w:sz="6" w:space="0" w:color="auto"/>
              <w:right w:val="outset" w:sz="6" w:space="0" w:color="auto"/>
            </w:tcBorders>
            <w:vAlign w:val="center"/>
            <w:hideMark/>
            <w:tcPrChange w:id="3036"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151296" w14:textId="77777777" w:rsidR="005A63E5" w:rsidRDefault="005A63E5">
            <w:pPr>
              <w:jc w:val="right"/>
              <w:rPr>
                <w:rFonts w:eastAsia="Times New Roman"/>
              </w:rPr>
            </w:pPr>
            <w:r>
              <w:rPr>
                <w:rFonts w:ascii="Arial" w:eastAsia="Times New Roman" w:hAnsi="Arial" w:cs="Arial"/>
                <w:sz w:val="16"/>
                <w:szCs w:val="16"/>
              </w:rPr>
              <w:t>(1.318.624,18)</w:t>
            </w:r>
          </w:p>
        </w:tc>
        <w:tc>
          <w:tcPr>
            <w:tcW w:w="1276" w:type="dxa"/>
            <w:tcBorders>
              <w:top w:val="outset" w:sz="6" w:space="0" w:color="auto"/>
              <w:left w:val="outset" w:sz="6" w:space="0" w:color="auto"/>
              <w:bottom w:val="outset" w:sz="6" w:space="0" w:color="auto"/>
              <w:right w:val="outset" w:sz="6" w:space="0" w:color="auto"/>
            </w:tcBorders>
            <w:vAlign w:val="center"/>
            <w:hideMark/>
            <w:tcPrChange w:id="3037"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76B067" w14:textId="77777777" w:rsidR="005A63E5" w:rsidRDefault="005A63E5">
            <w:pPr>
              <w:jc w:val="right"/>
              <w:rPr>
                <w:rFonts w:eastAsia="Times New Roman"/>
              </w:rPr>
            </w:pPr>
            <w:r>
              <w:rPr>
                <w:rFonts w:ascii="Arial" w:eastAsia="Times New Roman" w:hAnsi="Arial" w:cs="Arial"/>
                <w:sz w:val="16"/>
                <w:szCs w:val="16"/>
              </w:rPr>
              <w:t>(1.984.714,72)</w:t>
            </w:r>
          </w:p>
        </w:tc>
        <w:tc>
          <w:tcPr>
            <w:tcW w:w="1239" w:type="dxa"/>
            <w:tcBorders>
              <w:top w:val="outset" w:sz="6" w:space="0" w:color="auto"/>
              <w:left w:val="outset" w:sz="6" w:space="0" w:color="auto"/>
              <w:bottom w:val="outset" w:sz="6" w:space="0" w:color="auto"/>
              <w:right w:val="outset" w:sz="6" w:space="0" w:color="auto"/>
            </w:tcBorders>
            <w:vAlign w:val="center"/>
            <w:hideMark/>
            <w:tcPrChange w:id="3038"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35A23D5" w14:textId="5E3E1EA2" w:rsidR="005A63E5" w:rsidRDefault="005A63E5">
            <w:pPr>
              <w:jc w:val="right"/>
              <w:rPr>
                <w:rFonts w:eastAsia="Times New Roman"/>
              </w:rPr>
            </w:pPr>
            <w:del w:id="3039" w:author="Iasmine Louise de Jesus Silva Alcântara" w:date="2026-07-30T11:13:00Z" w16du:dateUtc="2026-07-30T14:13:00Z">
              <w:r w:rsidDel="00CB17C6">
                <w:rPr>
                  <w:rFonts w:ascii="Arial" w:eastAsia="Times New Roman" w:hAnsi="Arial" w:cs="Arial"/>
                  <w:sz w:val="16"/>
                  <w:szCs w:val="16"/>
                </w:rPr>
                <w:delText>(3.065.464,68)</w:delText>
              </w:r>
            </w:del>
            <w:ins w:id="3040" w:author="Iasmine Louise de Jesus Silva Alcântara" w:date="2026-07-30T11:13:00Z" w16du:dateUtc="2026-07-30T14:13:00Z">
              <w:r w:rsidR="00CB17C6">
                <w:rPr>
                  <w:rFonts w:ascii="Arial" w:eastAsia="Times New Roman" w:hAnsi="Arial" w:cs="Arial"/>
                  <w:sz w:val="16"/>
                  <w:szCs w:val="16"/>
                </w:rPr>
                <w:t>(664.121,96)</w:t>
              </w:r>
            </w:ins>
          </w:p>
        </w:tc>
        <w:tc>
          <w:tcPr>
            <w:tcW w:w="1097" w:type="dxa"/>
            <w:tcBorders>
              <w:top w:val="outset" w:sz="6" w:space="0" w:color="auto"/>
              <w:left w:val="outset" w:sz="6" w:space="0" w:color="auto"/>
              <w:bottom w:val="outset" w:sz="6" w:space="0" w:color="auto"/>
              <w:right w:val="outset" w:sz="6" w:space="0" w:color="auto"/>
            </w:tcBorders>
            <w:vAlign w:val="center"/>
            <w:hideMark/>
            <w:tcPrChange w:id="3041"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1D4FA3" w14:textId="396D66EF" w:rsidR="005A63E5" w:rsidRDefault="005A63E5">
            <w:pPr>
              <w:jc w:val="right"/>
              <w:rPr>
                <w:rFonts w:eastAsia="Times New Roman"/>
              </w:rPr>
              <w:pPrChange w:id="3042" w:author="Iasmine Louise de Jesus Silva Alcântara" w:date="2026-07-30T11:13:00Z" w16du:dateUtc="2026-07-30T14:13:00Z">
                <w:pPr>
                  <w:jc w:val="center"/>
                </w:pPr>
              </w:pPrChange>
            </w:pPr>
            <w:del w:id="3043" w:author="Iasmine Louise de Jesus Silva Alcântara" w:date="2026-07-30T11:13:00Z" w16du:dateUtc="2026-07-30T14:13:00Z">
              <w:r w:rsidDel="00CB17C6">
                <w:rPr>
                  <w:rFonts w:ascii="Arial" w:eastAsia="Times New Roman" w:hAnsi="Arial" w:cs="Arial"/>
                  <w:sz w:val="16"/>
                  <w:szCs w:val="16"/>
                </w:rPr>
                <w:delText>-</w:delText>
              </w:r>
            </w:del>
            <w:ins w:id="3044" w:author="Iasmine Louise de Jesus Silva Alcântara" w:date="2026-07-30T11:13:00Z" w16du:dateUtc="2026-07-30T14:13:00Z">
              <w:r w:rsidR="00CB17C6">
                <w:rPr>
                  <w:rFonts w:ascii="Arial" w:eastAsia="Times New Roman" w:hAnsi="Arial" w:cs="Arial"/>
                  <w:sz w:val="16"/>
                  <w:szCs w:val="16"/>
                </w:rPr>
                <w:t>(2.</w:t>
              </w:r>
            </w:ins>
            <w:ins w:id="3045" w:author="Iasmine Louise de Jesus Silva Alcântara" w:date="2026-07-30T11:16:00Z" w16du:dateUtc="2026-07-30T14:16:00Z">
              <w:r w:rsidR="00CB17C6">
                <w:rPr>
                  <w:rFonts w:ascii="Arial" w:eastAsia="Times New Roman" w:hAnsi="Arial" w:cs="Arial"/>
                  <w:sz w:val="16"/>
                  <w:szCs w:val="16"/>
                </w:rPr>
                <w:t>40</w:t>
              </w:r>
            </w:ins>
            <w:ins w:id="3046" w:author="Iasmine Louise de Jesus Silva Alcântara" w:date="2026-07-30T11:13:00Z" w16du:dateUtc="2026-07-30T14:13:00Z">
              <w:r w:rsidR="00CB17C6">
                <w:rPr>
                  <w:rFonts w:ascii="Arial" w:eastAsia="Times New Roman" w:hAnsi="Arial" w:cs="Arial"/>
                  <w:sz w:val="16"/>
                  <w:szCs w:val="16"/>
                </w:rPr>
                <w:t>1.342,72)</w:t>
              </w:r>
            </w:ins>
          </w:p>
        </w:tc>
        <w:tc>
          <w:tcPr>
            <w:tcW w:w="1056" w:type="dxa"/>
            <w:tcBorders>
              <w:top w:val="outset" w:sz="6" w:space="0" w:color="auto"/>
              <w:left w:val="outset" w:sz="6" w:space="0" w:color="auto"/>
              <w:bottom w:val="outset" w:sz="6" w:space="0" w:color="auto"/>
              <w:right w:val="outset" w:sz="6" w:space="0" w:color="auto"/>
            </w:tcBorders>
            <w:vAlign w:val="center"/>
            <w:hideMark/>
            <w:tcPrChange w:id="3047"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84EEF6" w14:textId="77777777" w:rsidR="005A63E5" w:rsidRDefault="005A63E5">
            <w:pPr>
              <w:jc w:val="right"/>
              <w:rPr>
                <w:rFonts w:eastAsia="Times New Roman"/>
              </w:rPr>
            </w:pPr>
            <w:r>
              <w:rPr>
                <w:rFonts w:ascii="Arial" w:eastAsia="Times New Roman" w:hAnsi="Arial" w:cs="Arial"/>
                <w:sz w:val="16"/>
                <w:szCs w:val="16"/>
              </w:rPr>
              <w:t>(3.065.464,68)</w:t>
            </w:r>
          </w:p>
        </w:tc>
      </w:tr>
      <w:tr w:rsidR="00037699" w14:paraId="61A1474E" w14:textId="77777777" w:rsidTr="00CB17C6">
        <w:trPr>
          <w:trHeight w:val="150"/>
          <w:trPrChange w:id="3048" w:author="Iasmine Louise de Jesus Silva Alcântara" w:date="2026-07-30T11:15:00Z" w16du:dateUtc="2026-07-30T14:15:00Z">
            <w:trPr>
              <w:trHeight w:val="150"/>
            </w:trPr>
          </w:trPrChange>
        </w:trPr>
        <w:tc>
          <w:tcPr>
            <w:tcW w:w="1552" w:type="dxa"/>
            <w:tcBorders>
              <w:top w:val="outset" w:sz="6" w:space="0" w:color="auto"/>
              <w:left w:val="outset" w:sz="6" w:space="0" w:color="auto"/>
              <w:bottom w:val="outset" w:sz="6" w:space="0" w:color="auto"/>
              <w:right w:val="outset" w:sz="6" w:space="0" w:color="auto"/>
            </w:tcBorders>
            <w:vAlign w:val="center"/>
            <w:hideMark/>
            <w:tcPrChange w:id="3049"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96000C" w14:textId="77777777" w:rsidR="005A63E5" w:rsidRDefault="005A63E5">
            <w:pPr>
              <w:rPr>
                <w:rFonts w:eastAsia="Times New Roman"/>
              </w:rPr>
            </w:pPr>
            <w:r>
              <w:rPr>
                <w:rFonts w:ascii="Arial" w:eastAsia="Times New Roman" w:hAnsi="Arial" w:cs="Arial"/>
                <w:b/>
                <w:bCs/>
                <w:sz w:val="16"/>
                <w:szCs w:val="16"/>
              </w:rPr>
              <w:t>TOTAL</w:t>
            </w:r>
          </w:p>
        </w:tc>
        <w:tc>
          <w:tcPr>
            <w:tcW w:w="1134" w:type="dxa"/>
            <w:tcBorders>
              <w:top w:val="outset" w:sz="6" w:space="0" w:color="auto"/>
              <w:left w:val="outset" w:sz="6" w:space="0" w:color="auto"/>
              <w:bottom w:val="outset" w:sz="6" w:space="0" w:color="auto"/>
              <w:right w:val="outset" w:sz="6" w:space="0" w:color="auto"/>
            </w:tcBorders>
            <w:vAlign w:val="center"/>
            <w:hideMark/>
            <w:tcPrChange w:id="3050"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8CAFF1" w14:textId="77777777" w:rsidR="005A63E5" w:rsidRDefault="005A63E5">
            <w:pPr>
              <w:jc w:val="right"/>
              <w:rPr>
                <w:rFonts w:eastAsia="Times New Roman"/>
              </w:rPr>
            </w:pPr>
            <w:r>
              <w:rPr>
                <w:rFonts w:ascii="Arial" w:eastAsia="Times New Roman" w:hAnsi="Arial" w:cs="Arial"/>
                <w:b/>
                <w:bCs/>
                <w:sz w:val="16"/>
                <w:szCs w:val="16"/>
              </w:rPr>
              <w:t>15.661.053,95</w:t>
            </w:r>
          </w:p>
        </w:tc>
        <w:tc>
          <w:tcPr>
            <w:tcW w:w="1134" w:type="dxa"/>
            <w:tcBorders>
              <w:top w:val="outset" w:sz="6" w:space="0" w:color="auto"/>
              <w:left w:val="outset" w:sz="6" w:space="0" w:color="auto"/>
              <w:bottom w:val="outset" w:sz="6" w:space="0" w:color="auto"/>
              <w:right w:val="outset" w:sz="6" w:space="0" w:color="auto"/>
            </w:tcBorders>
            <w:vAlign w:val="center"/>
            <w:hideMark/>
            <w:tcPrChange w:id="3051"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467364" w14:textId="77777777" w:rsidR="005A63E5" w:rsidRDefault="005A63E5">
            <w:pPr>
              <w:jc w:val="right"/>
              <w:rPr>
                <w:rFonts w:eastAsia="Times New Roman"/>
              </w:rPr>
            </w:pPr>
            <w:r>
              <w:rPr>
                <w:rFonts w:ascii="Arial" w:eastAsia="Times New Roman" w:hAnsi="Arial" w:cs="Arial"/>
                <w:b/>
                <w:bCs/>
                <w:sz w:val="16"/>
                <w:szCs w:val="16"/>
              </w:rPr>
              <w:t>8.229.161,27</w:t>
            </w:r>
          </w:p>
        </w:tc>
        <w:tc>
          <w:tcPr>
            <w:tcW w:w="1276" w:type="dxa"/>
            <w:tcBorders>
              <w:top w:val="outset" w:sz="6" w:space="0" w:color="auto"/>
              <w:left w:val="outset" w:sz="6" w:space="0" w:color="auto"/>
              <w:bottom w:val="outset" w:sz="6" w:space="0" w:color="auto"/>
              <w:right w:val="outset" w:sz="6" w:space="0" w:color="auto"/>
            </w:tcBorders>
            <w:vAlign w:val="center"/>
            <w:hideMark/>
            <w:tcPrChange w:id="3052"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C577B4" w14:textId="77777777" w:rsidR="005A63E5" w:rsidRDefault="005A63E5">
            <w:pPr>
              <w:jc w:val="right"/>
              <w:rPr>
                <w:rFonts w:eastAsia="Times New Roman"/>
              </w:rPr>
            </w:pPr>
            <w:r>
              <w:rPr>
                <w:rFonts w:ascii="Arial" w:eastAsia="Times New Roman" w:hAnsi="Arial" w:cs="Arial"/>
                <w:b/>
                <w:bCs/>
                <w:sz w:val="16"/>
                <w:szCs w:val="16"/>
              </w:rPr>
              <w:t>23.890.215,22</w:t>
            </w:r>
          </w:p>
        </w:tc>
        <w:tc>
          <w:tcPr>
            <w:tcW w:w="1239" w:type="dxa"/>
            <w:tcBorders>
              <w:top w:val="outset" w:sz="6" w:space="0" w:color="auto"/>
              <w:left w:val="outset" w:sz="6" w:space="0" w:color="auto"/>
              <w:bottom w:val="outset" w:sz="6" w:space="0" w:color="auto"/>
              <w:right w:val="outset" w:sz="6" w:space="0" w:color="auto"/>
            </w:tcBorders>
            <w:vAlign w:val="center"/>
            <w:hideMark/>
            <w:tcPrChange w:id="3053" w:author="Iasmine Louise de Jesus Silva Alcântara" w:date="2026-07-30T11:15:00Z" w16du:dateUtc="2026-07-30T14: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8E0CF4" w14:textId="6E86725E" w:rsidR="005A63E5" w:rsidRDefault="005A63E5">
            <w:pPr>
              <w:jc w:val="right"/>
              <w:rPr>
                <w:rFonts w:eastAsia="Times New Roman"/>
              </w:rPr>
            </w:pPr>
            <w:del w:id="3054" w:author="Iasmine Louise de Jesus Silva Alcântara" w:date="2026-07-30T11:13:00Z" w16du:dateUtc="2026-07-30T14:13:00Z">
              <w:r w:rsidDel="00CB17C6">
                <w:rPr>
                  <w:rFonts w:ascii="Arial" w:eastAsia="Times New Roman" w:hAnsi="Arial" w:cs="Arial"/>
                  <w:b/>
                  <w:bCs/>
                  <w:sz w:val="16"/>
                  <w:szCs w:val="16"/>
                </w:rPr>
                <w:delText>37.092.564,40</w:delText>
              </w:r>
            </w:del>
            <w:ins w:id="3055" w:author="Iasmine Louise de Jesus Silva Alcântara" w:date="2026-07-30T11:13:00Z" w16du:dateUtc="2026-07-30T14:13:00Z">
              <w:r w:rsidR="00CB17C6">
                <w:rPr>
                  <w:rFonts w:ascii="Arial" w:eastAsia="Times New Roman" w:hAnsi="Arial" w:cs="Arial"/>
                  <w:b/>
                  <w:bCs/>
                  <w:sz w:val="16"/>
                  <w:szCs w:val="16"/>
                </w:rPr>
                <w:t>20.580.065,77</w:t>
              </w:r>
            </w:ins>
          </w:p>
        </w:tc>
        <w:tc>
          <w:tcPr>
            <w:tcW w:w="1097" w:type="dxa"/>
            <w:tcBorders>
              <w:top w:val="outset" w:sz="6" w:space="0" w:color="auto"/>
              <w:left w:val="outset" w:sz="6" w:space="0" w:color="auto"/>
              <w:bottom w:val="outset" w:sz="6" w:space="0" w:color="auto"/>
              <w:right w:val="outset" w:sz="6" w:space="0" w:color="auto"/>
            </w:tcBorders>
            <w:vAlign w:val="center"/>
            <w:hideMark/>
            <w:tcPrChange w:id="3056"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393E14D" w14:textId="0E64EBC3" w:rsidR="005A63E5" w:rsidRDefault="005A63E5">
            <w:pPr>
              <w:jc w:val="right"/>
              <w:rPr>
                <w:rFonts w:eastAsia="Times New Roman"/>
              </w:rPr>
              <w:pPrChange w:id="3057" w:author="Iasmine Louise de Jesus Silva Alcântara" w:date="2026-07-30T11:13:00Z" w16du:dateUtc="2026-07-30T14:13:00Z">
                <w:pPr>
                  <w:jc w:val="center"/>
                </w:pPr>
              </w:pPrChange>
            </w:pPr>
            <w:del w:id="3058" w:author="Iasmine Louise de Jesus Silva Alcântara" w:date="2026-07-30T11:14:00Z" w16du:dateUtc="2026-07-30T14:14:00Z">
              <w:r w:rsidDel="00CB17C6">
                <w:rPr>
                  <w:rFonts w:ascii="Arial" w:eastAsia="Times New Roman" w:hAnsi="Arial" w:cs="Arial"/>
                  <w:b/>
                  <w:bCs/>
                  <w:sz w:val="16"/>
                  <w:szCs w:val="16"/>
                </w:rPr>
                <w:delText>-</w:delText>
              </w:r>
            </w:del>
            <w:ins w:id="3059" w:author="Iasmine Louise de Jesus Silva Alcântara" w:date="2026-07-30T11:14:00Z" w16du:dateUtc="2026-07-30T14:14:00Z">
              <w:r w:rsidR="00CB17C6">
                <w:rPr>
                  <w:rFonts w:ascii="Arial" w:eastAsia="Times New Roman" w:hAnsi="Arial" w:cs="Arial"/>
                  <w:b/>
                  <w:bCs/>
                  <w:sz w:val="16"/>
                  <w:szCs w:val="16"/>
                </w:rPr>
                <w:t>16.512.498,63</w:t>
              </w:r>
            </w:ins>
          </w:p>
        </w:tc>
        <w:tc>
          <w:tcPr>
            <w:tcW w:w="1056" w:type="dxa"/>
            <w:tcBorders>
              <w:top w:val="outset" w:sz="6" w:space="0" w:color="auto"/>
              <w:left w:val="outset" w:sz="6" w:space="0" w:color="auto"/>
              <w:bottom w:val="outset" w:sz="6" w:space="0" w:color="auto"/>
              <w:right w:val="outset" w:sz="6" w:space="0" w:color="auto"/>
            </w:tcBorders>
            <w:vAlign w:val="center"/>
            <w:hideMark/>
            <w:tcPrChange w:id="3060" w:author="Iasmine Louise de Jesus Silva Alcântara" w:date="2026-07-30T11:15:00Z" w16du:dateUtc="2026-07-30T14: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37400F" w14:textId="77777777" w:rsidR="005A63E5" w:rsidRDefault="005A63E5">
            <w:pPr>
              <w:jc w:val="right"/>
              <w:rPr>
                <w:rFonts w:eastAsia="Times New Roman"/>
              </w:rPr>
            </w:pPr>
            <w:r>
              <w:rPr>
                <w:rFonts w:ascii="Arial" w:eastAsia="Times New Roman" w:hAnsi="Arial" w:cs="Arial"/>
                <w:b/>
                <w:bCs/>
                <w:sz w:val="16"/>
                <w:szCs w:val="16"/>
              </w:rPr>
              <w:t>37.092.564,40</w:t>
            </w:r>
          </w:p>
        </w:tc>
      </w:tr>
    </w:tbl>
    <w:p w14:paraId="03395C99" w14:textId="77777777" w:rsidR="005A63E5" w:rsidRDefault="005A63E5">
      <w:r>
        <w:t> </w:t>
      </w:r>
    </w:p>
    <w:p w14:paraId="4AA20437" w14:textId="23FDDF75" w:rsidR="005A63E5" w:rsidRDefault="005A63E5">
      <w:pPr>
        <w:pStyle w:val="NormalWeb"/>
        <w:jc w:val="both"/>
      </w:pPr>
      <w:r>
        <w:rPr>
          <w:rFonts w:ascii="Arial" w:hAnsi="Arial" w:cs="Arial"/>
          <w:sz w:val="20"/>
          <w:szCs w:val="20"/>
        </w:rPr>
        <w:t xml:space="preserve">As taxas de juros praticadas nas operações interfinanceiras com o Banco Sicoob correspondem a uma média de </w:t>
      </w:r>
      <w:del w:id="3061" w:author="Iasmine Louise de Jesus Silva Alcântara" w:date="2026-07-30T11:24:00Z" w16du:dateUtc="2026-07-30T14:24:00Z">
        <w:r w:rsidDel="00334049">
          <w:rPr>
            <w:rFonts w:ascii="Arial" w:hAnsi="Arial" w:cs="Arial"/>
            <w:sz w:val="20"/>
            <w:szCs w:val="20"/>
          </w:rPr>
          <w:delText>xxx</w:delText>
        </w:r>
      </w:del>
      <w:ins w:id="3062" w:author="Iasmine Louise de Jesus Silva Alcântara" w:date="2026-07-30T11:24:00Z" w16du:dateUtc="2026-07-30T14:24:00Z">
        <w:r w:rsidR="00334049">
          <w:rPr>
            <w:rFonts w:ascii="Arial" w:hAnsi="Arial" w:cs="Arial"/>
            <w:sz w:val="20"/>
            <w:szCs w:val="20"/>
          </w:rPr>
          <w:t>4 a 12,</w:t>
        </w:r>
      </w:ins>
      <w:ins w:id="3063" w:author="Iasmine Louise de Jesus Silva Alcântara" w:date="2026-07-30T11:25:00Z" w16du:dateUtc="2026-07-30T14:25:00Z">
        <w:r w:rsidR="00334049">
          <w:rPr>
            <w:rFonts w:ascii="Arial" w:hAnsi="Arial" w:cs="Arial"/>
            <w:sz w:val="20"/>
            <w:szCs w:val="20"/>
          </w:rPr>
          <w:t>5</w:t>
        </w:r>
      </w:ins>
      <w:r>
        <w:rPr>
          <w:rFonts w:ascii="Arial" w:hAnsi="Arial" w:cs="Arial"/>
          <w:sz w:val="20"/>
          <w:szCs w:val="20"/>
        </w:rPr>
        <w:t xml:space="preserve">% ao ano, com vencimento até </w:t>
      </w:r>
      <w:del w:id="3064" w:author="Iasmine Louise de Jesus Silva Alcântara" w:date="2026-07-30T11:24:00Z" w16du:dateUtc="2026-07-30T14:24:00Z">
        <w:r w:rsidDel="00334049">
          <w:rPr>
            <w:rFonts w:ascii="Arial" w:hAnsi="Arial" w:cs="Arial"/>
            <w:sz w:val="20"/>
            <w:szCs w:val="20"/>
          </w:rPr>
          <w:delText>xxx</w:delText>
        </w:r>
      </w:del>
      <w:ins w:id="3065" w:author="Iasmine Louise de Jesus Silva Alcântara" w:date="2026-07-30T11:24:00Z" w16du:dateUtc="2026-07-30T14:24:00Z">
        <w:r w:rsidR="00334049">
          <w:rPr>
            <w:rFonts w:ascii="Arial" w:hAnsi="Arial" w:cs="Arial"/>
            <w:sz w:val="20"/>
            <w:szCs w:val="20"/>
          </w:rPr>
          <w:t>05/09/2035</w:t>
        </w:r>
      </w:ins>
      <w:r>
        <w:rPr>
          <w:rFonts w:ascii="Arial" w:hAnsi="Arial" w:cs="Arial"/>
          <w:sz w:val="20"/>
          <w:szCs w:val="20"/>
        </w:rPr>
        <w:t>.</w:t>
      </w:r>
    </w:p>
    <w:p w14:paraId="44889962" w14:textId="62E53C27" w:rsidR="005A63E5" w:rsidDel="00334049" w:rsidRDefault="005A63E5">
      <w:pPr>
        <w:pStyle w:val="NormalWeb"/>
        <w:jc w:val="both"/>
        <w:rPr>
          <w:del w:id="3066" w:author="Iasmine Louise de Jesus Silva Alcântara" w:date="2026-07-30T11:17:00Z" w16du:dateUtc="2026-07-30T14:17:00Z"/>
        </w:rPr>
      </w:pPr>
      <w:del w:id="3067" w:author="Iasmine Louise de Jesus Silva Alcântara" w:date="2026-07-30T11:17:00Z" w16du:dateUtc="2026-07-30T14:17:00Z">
        <w:r w:rsidDel="00334049">
          <w:rPr>
            <w:rFonts w:ascii="Arial" w:hAnsi="Arial" w:cs="Arial"/>
            <w:sz w:val="20"/>
            <w:szCs w:val="20"/>
          </w:rPr>
          <w:delText>As operações com Recursos da Central correspondem a uma taxa média de xxx% ao ano, com vencimento até xxx.</w:delText>
        </w:r>
      </w:del>
    </w:p>
    <w:p w14:paraId="4771288E" w14:textId="697ED888" w:rsidR="005A63E5" w:rsidRDefault="005A63E5">
      <w:pPr>
        <w:pStyle w:val="NormalWeb"/>
      </w:pPr>
      <w:r>
        <w:rPr>
          <w:rFonts w:ascii="Arial" w:hAnsi="Arial" w:cs="Arial"/>
          <w:b/>
          <w:bCs/>
          <w:sz w:val="20"/>
          <w:szCs w:val="20"/>
        </w:rPr>
        <w:t>1</w:t>
      </w:r>
      <w:del w:id="3068" w:author="Iasmine Louise de Jesus Silva Alcântara" w:date="2026-07-30T10:28:00Z" w16du:dateUtc="2026-07-30T13:28:00Z">
        <w:r w:rsidDel="00100457">
          <w:rPr>
            <w:rFonts w:ascii="Arial" w:hAnsi="Arial" w:cs="Arial"/>
            <w:b/>
            <w:bCs/>
            <w:sz w:val="20"/>
            <w:szCs w:val="20"/>
          </w:rPr>
          <w:delText>7</w:delText>
        </w:r>
      </w:del>
      <w:ins w:id="3069" w:author="Iasmine Louise de Jesus Silva Alcântara" w:date="2026-07-30T10:28:00Z" w16du:dateUtc="2026-07-30T13:28:00Z">
        <w:r w:rsidR="00100457">
          <w:rPr>
            <w:rFonts w:ascii="Arial" w:hAnsi="Arial" w:cs="Arial"/>
            <w:b/>
            <w:bCs/>
            <w:sz w:val="20"/>
            <w:szCs w:val="20"/>
          </w:rPr>
          <w:t>5</w:t>
        </w:r>
      </w:ins>
      <w:r>
        <w:rPr>
          <w:rFonts w:ascii="Arial" w:hAnsi="Arial" w:cs="Arial"/>
          <w:b/>
          <w:bCs/>
          <w:sz w:val="20"/>
          <w:szCs w:val="20"/>
        </w:rPr>
        <w:t>.3 Despesas de Operações de Empréstimos e Repasses</w:t>
      </w:r>
    </w:p>
    <w:tbl>
      <w:tblPr>
        <w:tblW w:w="5000" w:type="pct"/>
        <w:tblCellMar>
          <w:left w:w="0" w:type="dxa"/>
          <w:right w:w="0" w:type="dxa"/>
        </w:tblCellMar>
        <w:tblLook w:val="04A0" w:firstRow="1" w:lastRow="0" w:firstColumn="1" w:lastColumn="0" w:noHBand="0" w:noVBand="1"/>
        <w:tblPrChange w:id="3070" w:author="Iasmine Louise de Jesus Silva Alcântara" w:date="2026-07-30T11:27:00Z" w16du:dateUtc="2026-07-30T14:27:00Z">
          <w:tblPr>
            <w:tblW w:w="5000" w:type="pct"/>
            <w:tblCellMar>
              <w:left w:w="0" w:type="dxa"/>
              <w:right w:w="0" w:type="dxa"/>
            </w:tblCellMar>
            <w:tblLook w:val="04A0" w:firstRow="1" w:lastRow="0" w:firstColumn="1" w:lastColumn="0" w:noHBand="0" w:noVBand="1"/>
          </w:tblPr>
        </w:tblPrChange>
      </w:tblPr>
      <w:tblGrid>
        <w:gridCol w:w="4468"/>
        <w:gridCol w:w="2030"/>
        <w:gridCol w:w="1990"/>
        <w:tblGridChange w:id="3071">
          <w:tblGrid>
            <w:gridCol w:w="4467"/>
            <w:gridCol w:w="1"/>
            <w:gridCol w:w="1394"/>
            <w:gridCol w:w="636"/>
            <w:gridCol w:w="1990"/>
          </w:tblGrid>
        </w:tblGridChange>
      </w:tblGrid>
      <w:tr w:rsidR="00037699" w14:paraId="145F32C5" w14:textId="77777777" w:rsidTr="00374814">
        <w:trPr>
          <w:trHeight w:val="150"/>
          <w:trPrChange w:id="3072" w:author="Iasmine Louise de Jesus Silva Alcântara" w:date="2026-07-30T11:27:00Z" w16du:dateUtc="2026-07-30T14:27: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073"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2DB543" w14:textId="77777777" w:rsidR="005A63E5" w:rsidRDefault="005A63E5">
            <w:pPr>
              <w:jc w:val="center"/>
              <w:rPr>
                <w:rFonts w:eastAsia="Times New Roman"/>
              </w:rPr>
            </w:pPr>
            <w:r>
              <w:rPr>
                <w:rFonts w:ascii="Arial" w:eastAsia="Times New Roman" w:hAnsi="Arial" w:cs="Arial"/>
                <w:b/>
                <w:bCs/>
                <w:sz w:val="16"/>
                <w:szCs w:val="16"/>
              </w:rPr>
              <w:t>Descrição</w:t>
            </w:r>
          </w:p>
        </w:tc>
        <w:tc>
          <w:tcPr>
            <w:tcW w:w="1196" w:type="pct"/>
            <w:tcBorders>
              <w:top w:val="outset" w:sz="6" w:space="0" w:color="auto"/>
              <w:left w:val="outset" w:sz="6" w:space="0" w:color="auto"/>
              <w:bottom w:val="outset" w:sz="6" w:space="0" w:color="auto"/>
              <w:right w:val="outset" w:sz="6" w:space="0" w:color="auto"/>
            </w:tcBorders>
            <w:vAlign w:val="center"/>
            <w:hideMark/>
            <w:tcPrChange w:id="3074" w:author="Iasmine Louise de Jesus Silva Alcântara" w:date="2026-07-30T11:27:00Z" w16du:dateUtc="2026-07-30T14:2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8FB7D7" w14:textId="77777777" w:rsidR="005A63E5" w:rsidRDefault="005A63E5">
            <w:pPr>
              <w:jc w:val="center"/>
              <w:rPr>
                <w:rFonts w:eastAsia="Times New Roman"/>
              </w:rPr>
            </w:pPr>
            <w:r>
              <w:rPr>
                <w:rFonts w:ascii="Arial" w:eastAsia="Times New Roman" w:hAnsi="Arial" w:cs="Arial"/>
                <w:b/>
                <w:bCs/>
                <w:sz w:val="16"/>
                <w:szCs w:val="16"/>
              </w:rPr>
              <w:t>30/06/2026</w:t>
            </w:r>
          </w:p>
        </w:tc>
        <w:tc>
          <w:tcPr>
            <w:tcW w:w="1172" w:type="pct"/>
            <w:tcBorders>
              <w:top w:val="outset" w:sz="6" w:space="0" w:color="auto"/>
              <w:left w:val="outset" w:sz="6" w:space="0" w:color="auto"/>
              <w:bottom w:val="outset" w:sz="6" w:space="0" w:color="auto"/>
              <w:right w:val="outset" w:sz="6" w:space="0" w:color="auto"/>
            </w:tcBorders>
            <w:vAlign w:val="center"/>
            <w:hideMark/>
            <w:tcPrChange w:id="3075"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B8C672E"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6B247032" w14:textId="77777777" w:rsidTr="00374814">
        <w:trPr>
          <w:trHeight w:val="150"/>
          <w:trPrChange w:id="3076" w:author="Iasmine Louise de Jesus Silva Alcântara" w:date="2026-07-30T11:27:00Z" w16du:dateUtc="2026-07-30T14:27: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077"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2B67FD" w14:textId="77777777" w:rsidR="005A63E5" w:rsidRDefault="005A63E5">
            <w:pPr>
              <w:rPr>
                <w:rFonts w:eastAsia="Times New Roman"/>
              </w:rPr>
            </w:pPr>
            <w:r>
              <w:rPr>
                <w:rFonts w:ascii="Arial" w:eastAsia="Times New Roman" w:hAnsi="Arial" w:cs="Arial"/>
                <w:sz w:val="16"/>
                <w:szCs w:val="16"/>
              </w:rPr>
              <w:t>Banco Cooperativo Sicoob S.A. - Banco Sicoob</w:t>
            </w:r>
          </w:p>
        </w:tc>
        <w:tc>
          <w:tcPr>
            <w:tcW w:w="1196" w:type="pct"/>
            <w:tcBorders>
              <w:top w:val="outset" w:sz="6" w:space="0" w:color="auto"/>
              <w:left w:val="outset" w:sz="6" w:space="0" w:color="auto"/>
              <w:bottom w:val="outset" w:sz="6" w:space="0" w:color="auto"/>
              <w:right w:val="outset" w:sz="6" w:space="0" w:color="auto"/>
            </w:tcBorders>
            <w:vAlign w:val="center"/>
            <w:hideMark/>
            <w:tcPrChange w:id="3078" w:author="Iasmine Louise de Jesus Silva Alcântara" w:date="2026-07-30T11:27:00Z" w16du:dateUtc="2026-07-30T14:2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412622" w14:textId="77777777" w:rsidR="005A63E5" w:rsidRDefault="005A63E5">
            <w:pPr>
              <w:jc w:val="right"/>
              <w:rPr>
                <w:rFonts w:eastAsia="Times New Roman"/>
              </w:rPr>
            </w:pPr>
            <w:r>
              <w:rPr>
                <w:rFonts w:ascii="Arial" w:eastAsia="Times New Roman" w:hAnsi="Arial" w:cs="Arial"/>
                <w:sz w:val="16"/>
                <w:szCs w:val="16"/>
              </w:rPr>
              <w:t>(1.055.052,17)</w:t>
            </w:r>
          </w:p>
        </w:tc>
        <w:tc>
          <w:tcPr>
            <w:tcW w:w="1172" w:type="pct"/>
            <w:tcBorders>
              <w:top w:val="outset" w:sz="6" w:space="0" w:color="auto"/>
              <w:left w:val="outset" w:sz="6" w:space="0" w:color="auto"/>
              <w:bottom w:val="outset" w:sz="6" w:space="0" w:color="auto"/>
              <w:right w:val="outset" w:sz="6" w:space="0" w:color="auto"/>
            </w:tcBorders>
            <w:vAlign w:val="center"/>
            <w:hideMark/>
            <w:tcPrChange w:id="3079"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60BC4C" w14:textId="07E0B62F" w:rsidR="005A63E5" w:rsidRDefault="005A63E5">
            <w:pPr>
              <w:jc w:val="right"/>
              <w:rPr>
                <w:rFonts w:eastAsia="Times New Roman"/>
              </w:rPr>
            </w:pPr>
            <w:r>
              <w:rPr>
                <w:rFonts w:ascii="Arial" w:eastAsia="Times New Roman" w:hAnsi="Arial" w:cs="Arial"/>
                <w:sz w:val="16"/>
                <w:szCs w:val="16"/>
              </w:rPr>
              <w:t>(</w:t>
            </w:r>
            <w:del w:id="3080" w:author="Iasmine Louise de Jesus Silva Alcântara" w:date="2026-07-30T11:29:00Z" w16du:dateUtc="2026-07-30T14:29:00Z">
              <w:r w:rsidDel="00374814">
                <w:rPr>
                  <w:rFonts w:ascii="Arial" w:eastAsia="Times New Roman" w:hAnsi="Arial" w:cs="Arial"/>
                  <w:sz w:val="16"/>
                  <w:szCs w:val="16"/>
                </w:rPr>
                <w:delText>2.820.658,06</w:delText>
              </w:r>
            </w:del>
            <w:ins w:id="3081" w:author="Iasmine Louise de Jesus Silva Alcântara" w:date="2026-07-30T11:29:00Z" w16du:dateUtc="2026-07-30T14:29:00Z">
              <w:r w:rsidR="00374814">
                <w:rPr>
                  <w:rFonts w:ascii="Arial" w:eastAsia="Times New Roman" w:hAnsi="Arial" w:cs="Arial"/>
                  <w:sz w:val="16"/>
                  <w:szCs w:val="16"/>
                </w:rPr>
                <w:t>1.413.206,23</w:t>
              </w:r>
            </w:ins>
            <w:r>
              <w:rPr>
                <w:rFonts w:ascii="Arial" w:eastAsia="Times New Roman" w:hAnsi="Arial" w:cs="Arial"/>
                <w:sz w:val="16"/>
                <w:szCs w:val="16"/>
              </w:rPr>
              <w:t>)</w:t>
            </w:r>
          </w:p>
        </w:tc>
      </w:tr>
      <w:tr w:rsidR="00037699" w14:paraId="30E390FF" w14:textId="77777777" w:rsidTr="00374814">
        <w:trPr>
          <w:trHeight w:val="150"/>
          <w:trPrChange w:id="3082" w:author="Iasmine Louise de Jesus Silva Alcântara" w:date="2026-07-30T11:27:00Z" w16du:dateUtc="2026-07-30T14:27: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083"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F11E08" w14:textId="77777777" w:rsidR="005A63E5" w:rsidRDefault="005A63E5">
            <w:pPr>
              <w:rPr>
                <w:rFonts w:eastAsia="Times New Roman"/>
              </w:rPr>
            </w:pPr>
            <w:r>
              <w:rPr>
                <w:rFonts w:ascii="Arial" w:eastAsia="Times New Roman" w:hAnsi="Arial" w:cs="Arial"/>
                <w:sz w:val="16"/>
                <w:szCs w:val="16"/>
              </w:rPr>
              <w:t>Outras Instituições</w:t>
            </w:r>
          </w:p>
        </w:tc>
        <w:tc>
          <w:tcPr>
            <w:tcW w:w="1196" w:type="pct"/>
            <w:tcBorders>
              <w:top w:val="outset" w:sz="6" w:space="0" w:color="auto"/>
              <w:left w:val="outset" w:sz="6" w:space="0" w:color="auto"/>
              <w:bottom w:val="outset" w:sz="6" w:space="0" w:color="auto"/>
              <w:right w:val="outset" w:sz="6" w:space="0" w:color="auto"/>
            </w:tcBorders>
            <w:vAlign w:val="center"/>
            <w:hideMark/>
            <w:tcPrChange w:id="3084" w:author="Iasmine Louise de Jesus Silva Alcântara" w:date="2026-07-30T11:27:00Z" w16du:dateUtc="2026-07-30T14:2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19FA17" w14:textId="77777777" w:rsidR="005A63E5" w:rsidRDefault="005A63E5">
            <w:pPr>
              <w:jc w:val="right"/>
              <w:rPr>
                <w:rFonts w:eastAsia="Times New Roman"/>
              </w:rPr>
            </w:pPr>
            <w:r>
              <w:rPr>
                <w:rFonts w:ascii="Arial" w:eastAsia="Times New Roman" w:hAnsi="Arial" w:cs="Arial"/>
                <w:sz w:val="16"/>
                <w:szCs w:val="16"/>
              </w:rPr>
              <w:t>(447,57)</w:t>
            </w:r>
          </w:p>
        </w:tc>
        <w:tc>
          <w:tcPr>
            <w:tcW w:w="1172" w:type="pct"/>
            <w:tcBorders>
              <w:top w:val="outset" w:sz="6" w:space="0" w:color="auto"/>
              <w:left w:val="outset" w:sz="6" w:space="0" w:color="auto"/>
              <w:bottom w:val="outset" w:sz="6" w:space="0" w:color="auto"/>
              <w:right w:val="outset" w:sz="6" w:space="0" w:color="auto"/>
            </w:tcBorders>
            <w:vAlign w:val="center"/>
            <w:hideMark/>
            <w:tcPrChange w:id="3085"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F9C0E75" w14:textId="1911CDEF" w:rsidR="005A63E5" w:rsidRDefault="005A63E5">
            <w:pPr>
              <w:jc w:val="right"/>
              <w:rPr>
                <w:rFonts w:eastAsia="Times New Roman"/>
              </w:rPr>
            </w:pPr>
            <w:r>
              <w:rPr>
                <w:rFonts w:ascii="Arial" w:eastAsia="Times New Roman" w:hAnsi="Arial" w:cs="Arial"/>
                <w:sz w:val="16"/>
                <w:szCs w:val="16"/>
              </w:rPr>
              <w:t>(</w:t>
            </w:r>
            <w:del w:id="3086" w:author="Iasmine Louise de Jesus Silva Alcântara" w:date="2026-07-30T11:29:00Z" w16du:dateUtc="2026-07-30T14:29:00Z">
              <w:r w:rsidDel="00374814">
                <w:rPr>
                  <w:rFonts w:ascii="Arial" w:eastAsia="Times New Roman" w:hAnsi="Arial" w:cs="Arial"/>
                  <w:sz w:val="16"/>
                  <w:szCs w:val="16"/>
                </w:rPr>
                <w:delText>1.007,46</w:delText>
              </w:r>
            </w:del>
            <w:ins w:id="3087" w:author="Iasmine Louise de Jesus Silva Alcântara" w:date="2026-07-30T11:29:00Z" w16du:dateUtc="2026-07-30T14:29:00Z">
              <w:r w:rsidR="00374814">
                <w:rPr>
                  <w:rFonts w:ascii="Arial" w:eastAsia="Times New Roman" w:hAnsi="Arial" w:cs="Arial"/>
                  <w:sz w:val="16"/>
                  <w:szCs w:val="16"/>
                </w:rPr>
                <w:t>521,63</w:t>
              </w:r>
            </w:ins>
            <w:r>
              <w:rPr>
                <w:rFonts w:ascii="Arial" w:eastAsia="Times New Roman" w:hAnsi="Arial" w:cs="Arial"/>
                <w:sz w:val="16"/>
                <w:szCs w:val="16"/>
              </w:rPr>
              <w:t>)</w:t>
            </w:r>
          </w:p>
        </w:tc>
      </w:tr>
      <w:tr w:rsidR="00374814" w14:paraId="26DF5741" w14:textId="77777777" w:rsidTr="00374814">
        <w:trPr>
          <w:trHeight w:val="150"/>
          <w:ins w:id="3088" w:author="Iasmine Louise de Jesus Silva Alcântara" w:date="2026-07-30T11:27:00Z"/>
          <w:trPrChange w:id="3089" w:author="Iasmine Louise de Jesus Silva Alcântara" w:date="2026-07-30T11:27:00Z" w16du:dateUtc="2026-07-30T14:27: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3090" w:author="Iasmine Louise de Jesus Silva Alcântara" w:date="2026-07-30T11:27:00Z" w16du:dateUtc="2026-07-30T14:27:00Z">
              <w:tcPr>
                <w:tcW w:w="0" w:type="auto"/>
                <w:tcBorders>
                  <w:top w:val="outset" w:sz="6" w:space="0" w:color="auto"/>
                  <w:left w:val="outset" w:sz="6" w:space="0" w:color="auto"/>
                  <w:bottom w:val="outset" w:sz="6" w:space="0" w:color="auto"/>
                  <w:right w:val="outset" w:sz="6" w:space="0" w:color="auto"/>
                </w:tcBorders>
                <w:vAlign w:val="center"/>
              </w:tcPr>
            </w:tcPrChange>
          </w:tcPr>
          <w:p w14:paraId="1DB56CF3" w14:textId="05559394" w:rsidR="00374814" w:rsidRDefault="00374814">
            <w:pPr>
              <w:rPr>
                <w:ins w:id="3091" w:author="Iasmine Louise de Jesus Silva Alcântara" w:date="2026-07-30T11:27:00Z" w16du:dateUtc="2026-07-30T14:27:00Z"/>
                <w:rFonts w:ascii="Arial" w:eastAsia="Times New Roman" w:hAnsi="Arial" w:cs="Arial"/>
                <w:sz w:val="16"/>
                <w:szCs w:val="16"/>
              </w:rPr>
            </w:pPr>
            <w:ins w:id="3092" w:author="Iasmine Louise de Jesus Silva Alcântara" w:date="2026-07-30T11:28:00Z" w16du:dateUtc="2026-07-30T14:28:00Z">
              <w:r>
                <w:rPr>
                  <w:rFonts w:ascii="Arial" w:eastAsia="Times New Roman" w:hAnsi="Arial" w:cs="Arial"/>
                  <w:sz w:val="16"/>
                  <w:szCs w:val="16"/>
                </w:rPr>
                <w:t>Despesas de Arrendamento</w:t>
              </w:r>
            </w:ins>
          </w:p>
        </w:tc>
        <w:tc>
          <w:tcPr>
            <w:tcW w:w="1196" w:type="pct"/>
            <w:tcBorders>
              <w:top w:val="outset" w:sz="6" w:space="0" w:color="auto"/>
              <w:left w:val="outset" w:sz="6" w:space="0" w:color="auto"/>
              <w:bottom w:val="outset" w:sz="6" w:space="0" w:color="auto"/>
              <w:right w:val="outset" w:sz="6" w:space="0" w:color="auto"/>
            </w:tcBorders>
            <w:vAlign w:val="center"/>
            <w:tcPrChange w:id="3093" w:author="Iasmine Louise de Jesus Silva Alcântara" w:date="2026-07-30T11:27:00Z" w16du:dateUtc="2026-07-30T14:27:00Z">
              <w:tcPr>
                <w:tcW w:w="1197" w:type="pct"/>
                <w:gridSpan w:val="3"/>
                <w:tcBorders>
                  <w:top w:val="outset" w:sz="6" w:space="0" w:color="auto"/>
                  <w:left w:val="outset" w:sz="6" w:space="0" w:color="auto"/>
                  <w:bottom w:val="outset" w:sz="6" w:space="0" w:color="auto"/>
                  <w:right w:val="outset" w:sz="6" w:space="0" w:color="auto"/>
                </w:tcBorders>
                <w:vAlign w:val="center"/>
              </w:tcPr>
            </w:tcPrChange>
          </w:tcPr>
          <w:p w14:paraId="542178B3" w14:textId="37D64E36" w:rsidR="00374814" w:rsidRDefault="00374814">
            <w:pPr>
              <w:jc w:val="right"/>
              <w:rPr>
                <w:ins w:id="3094" w:author="Iasmine Louise de Jesus Silva Alcântara" w:date="2026-07-30T11:27:00Z" w16du:dateUtc="2026-07-30T14:27:00Z"/>
                <w:rFonts w:ascii="Arial" w:eastAsia="Times New Roman" w:hAnsi="Arial" w:cs="Arial"/>
                <w:sz w:val="16"/>
                <w:szCs w:val="16"/>
              </w:rPr>
            </w:pPr>
            <w:ins w:id="3095" w:author="Iasmine Louise de Jesus Silva Alcântara" w:date="2026-07-30T11:28:00Z" w16du:dateUtc="2026-07-30T14:28:00Z">
              <w:r>
                <w:rPr>
                  <w:rFonts w:ascii="Arial" w:eastAsia="Times New Roman" w:hAnsi="Arial" w:cs="Arial"/>
                  <w:sz w:val="16"/>
                  <w:szCs w:val="16"/>
                </w:rPr>
                <w:t>(67.195,75)</w:t>
              </w:r>
            </w:ins>
          </w:p>
        </w:tc>
        <w:tc>
          <w:tcPr>
            <w:tcW w:w="1172" w:type="pct"/>
            <w:tcBorders>
              <w:top w:val="outset" w:sz="6" w:space="0" w:color="auto"/>
              <w:left w:val="outset" w:sz="6" w:space="0" w:color="auto"/>
              <w:bottom w:val="outset" w:sz="6" w:space="0" w:color="auto"/>
              <w:right w:val="outset" w:sz="6" w:space="0" w:color="auto"/>
            </w:tcBorders>
            <w:vAlign w:val="center"/>
            <w:tcPrChange w:id="3096" w:author="Iasmine Louise de Jesus Silva Alcântara" w:date="2026-07-30T11:27:00Z" w16du:dateUtc="2026-07-30T14:27:00Z">
              <w:tcPr>
                <w:tcW w:w="1171" w:type="pct"/>
                <w:tcBorders>
                  <w:top w:val="outset" w:sz="6" w:space="0" w:color="auto"/>
                  <w:left w:val="outset" w:sz="6" w:space="0" w:color="auto"/>
                  <w:bottom w:val="outset" w:sz="6" w:space="0" w:color="auto"/>
                  <w:right w:val="outset" w:sz="6" w:space="0" w:color="auto"/>
                </w:tcBorders>
                <w:vAlign w:val="center"/>
              </w:tcPr>
            </w:tcPrChange>
          </w:tcPr>
          <w:p w14:paraId="23203D60" w14:textId="0552484A" w:rsidR="00374814" w:rsidRDefault="00374814">
            <w:pPr>
              <w:jc w:val="right"/>
              <w:rPr>
                <w:ins w:id="3097" w:author="Iasmine Louise de Jesus Silva Alcântara" w:date="2026-07-30T11:27:00Z" w16du:dateUtc="2026-07-30T14:27:00Z"/>
                <w:rFonts w:ascii="Arial" w:eastAsia="Times New Roman" w:hAnsi="Arial" w:cs="Arial"/>
                <w:sz w:val="16"/>
                <w:szCs w:val="16"/>
              </w:rPr>
            </w:pPr>
            <w:ins w:id="3098" w:author="Iasmine Louise de Jesus Silva Alcântara" w:date="2026-07-30T11:29:00Z" w16du:dateUtc="2026-07-30T14:29:00Z">
              <w:r>
                <w:rPr>
                  <w:rFonts w:ascii="Arial" w:eastAsia="Times New Roman" w:hAnsi="Arial" w:cs="Arial"/>
                  <w:sz w:val="16"/>
                  <w:szCs w:val="16"/>
                </w:rPr>
                <w:t>-</w:t>
              </w:r>
            </w:ins>
          </w:p>
        </w:tc>
      </w:tr>
      <w:tr w:rsidR="00037699" w14:paraId="0B29BEF2" w14:textId="77777777" w:rsidTr="00374814">
        <w:trPr>
          <w:trHeight w:val="150"/>
          <w:trPrChange w:id="3099" w:author="Iasmine Louise de Jesus Silva Alcântara" w:date="2026-07-30T11:27:00Z" w16du:dateUtc="2026-07-30T14:27:00Z">
            <w:trPr>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100"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53E4F18" w14:textId="77777777" w:rsidR="005A63E5" w:rsidRDefault="005A63E5">
            <w:pPr>
              <w:jc w:val="center"/>
              <w:rPr>
                <w:rFonts w:eastAsia="Times New Roman"/>
              </w:rPr>
            </w:pPr>
            <w:r>
              <w:rPr>
                <w:rFonts w:ascii="Arial" w:eastAsia="Times New Roman" w:hAnsi="Arial" w:cs="Arial"/>
                <w:b/>
                <w:bCs/>
                <w:sz w:val="16"/>
                <w:szCs w:val="16"/>
              </w:rPr>
              <w:t xml:space="preserve">TOTAL </w:t>
            </w:r>
          </w:p>
        </w:tc>
        <w:tc>
          <w:tcPr>
            <w:tcW w:w="1196" w:type="pct"/>
            <w:tcBorders>
              <w:top w:val="outset" w:sz="6" w:space="0" w:color="auto"/>
              <w:left w:val="outset" w:sz="6" w:space="0" w:color="auto"/>
              <w:bottom w:val="outset" w:sz="6" w:space="0" w:color="auto"/>
              <w:right w:val="outset" w:sz="6" w:space="0" w:color="auto"/>
            </w:tcBorders>
            <w:vAlign w:val="center"/>
            <w:hideMark/>
            <w:tcPrChange w:id="3101" w:author="Iasmine Louise de Jesus Silva Alcântara" w:date="2026-07-30T11:27:00Z" w16du:dateUtc="2026-07-30T14:2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26D17FE" w14:textId="4BED7D5C" w:rsidR="005A63E5" w:rsidRDefault="005A63E5">
            <w:pPr>
              <w:jc w:val="right"/>
              <w:rPr>
                <w:rFonts w:eastAsia="Times New Roman"/>
              </w:rPr>
            </w:pPr>
            <w:r>
              <w:rPr>
                <w:rFonts w:ascii="Arial" w:eastAsia="Times New Roman" w:hAnsi="Arial" w:cs="Arial"/>
                <w:b/>
                <w:bCs/>
                <w:sz w:val="16"/>
                <w:szCs w:val="16"/>
              </w:rPr>
              <w:t>(1</w:t>
            </w:r>
            <w:del w:id="3102" w:author="Iasmine Louise de Jesus Silva Alcântara" w:date="2026-07-30T11:28:00Z" w16du:dateUtc="2026-07-30T14:28:00Z">
              <w:r w:rsidDel="00374814">
                <w:rPr>
                  <w:rFonts w:ascii="Arial" w:eastAsia="Times New Roman" w:hAnsi="Arial" w:cs="Arial"/>
                  <w:b/>
                  <w:bCs/>
                  <w:sz w:val="16"/>
                  <w:szCs w:val="16"/>
                </w:rPr>
                <w:delText>.055.499,74</w:delText>
              </w:r>
            </w:del>
            <w:ins w:id="3103" w:author="Iasmine Louise de Jesus Silva Alcântara" w:date="2026-07-30T11:28:00Z" w16du:dateUtc="2026-07-30T14:28:00Z">
              <w:r w:rsidR="00374814">
                <w:rPr>
                  <w:rFonts w:ascii="Arial" w:eastAsia="Times New Roman" w:hAnsi="Arial" w:cs="Arial"/>
                  <w:b/>
                  <w:bCs/>
                  <w:sz w:val="16"/>
                  <w:szCs w:val="16"/>
                </w:rPr>
                <w:t>.122.695,49</w:t>
              </w:r>
            </w:ins>
            <w:r>
              <w:rPr>
                <w:rFonts w:ascii="Arial" w:eastAsia="Times New Roman" w:hAnsi="Arial" w:cs="Arial"/>
                <w:b/>
                <w:bCs/>
                <w:sz w:val="16"/>
                <w:szCs w:val="16"/>
              </w:rPr>
              <w:t>)</w:t>
            </w:r>
          </w:p>
        </w:tc>
        <w:tc>
          <w:tcPr>
            <w:tcW w:w="1172" w:type="pct"/>
            <w:tcBorders>
              <w:top w:val="outset" w:sz="6" w:space="0" w:color="auto"/>
              <w:left w:val="outset" w:sz="6" w:space="0" w:color="auto"/>
              <w:bottom w:val="outset" w:sz="6" w:space="0" w:color="auto"/>
              <w:right w:val="outset" w:sz="6" w:space="0" w:color="auto"/>
            </w:tcBorders>
            <w:vAlign w:val="center"/>
            <w:hideMark/>
            <w:tcPrChange w:id="3104" w:author="Iasmine Louise de Jesus Silva Alcântara" w:date="2026-07-30T11:27:00Z" w16du:dateUtc="2026-07-30T14:2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E3E6808" w14:textId="4DD6E2B1" w:rsidR="005A63E5" w:rsidRDefault="005A63E5">
            <w:pPr>
              <w:jc w:val="right"/>
              <w:rPr>
                <w:rFonts w:eastAsia="Times New Roman"/>
              </w:rPr>
            </w:pPr>
            <w:r>
              <w:rPr>
                <w:rFonts w:ascii="Arial" w:eastAsia="Times New Roman" w:hAnsi="Arial" w:cs="Arial"/>
                <w:b/>
                <w:bCs/>
                <w:sz w:val="16"/>
                <w:szCs w:val="16"/>
              </w:rPr>
              <w:t>(</w:t>
            </w:r>
            <w:del w:id="3105" w:author="Iasmine Louise de Jesus Silva Alcântara" w:date="2026-07-30T11:26:00Z" w16du:dateUtc="2026-07-30T14:26:00Z">
              <w:r w:rsidDel="00334049">
                <w:rPr>
                  <w:rFonts w:ascii="Arial" w:eastAsia="Times New Roman" w:hAnsi="Arial" w:cs="Arial"/>
                  <w:b/>
                  <w:bCs/>
                  <w:sz w:val="16"/>
                  <w:szCs w:val="16"/>
                </w:rPr>
                <w:delText>2.821.665,52</w:delText>
              </w:r>
            </w:del>
            <w:ins w:id="3106" w:author="Iasmine Louise de Jesus Silva Alcântara" w:date="2026-07-30T11:26:00Z" w16du:dateUtc="2026-07-30T14:26:00Z">
              <w:r w:rsidR="00334049">
                <w:rPr>
                  <w:rFonts w:ascii="Arial" w:eastAsia="Times New Roman" w:hAnsi="Arial" w:cs="Arial"/>
                  <w:b/>
                  <w:bCs/>
                  <w:sz w:val="16"/>
                  <w:szCs w:val="16"/>
                </w:rPr>
                <w:t>1.413.727,86</w:t>
              </w:r>
            </w:ins>
            <w:r>
              <w:rPr>
                <w:rFonts w:ascii="Arial" w:eastAsia="Times New Roman" w:hAnsi="Arial" w:cs="Arial"/>
                <w:b/>
                <w:bCs/>
                <w:sz w:val="16"/>
                <w:szCs w:val="16"/>
              </w:rPr>
              <w:t>)</w:t>
            </w:r>
          </w:p>
        </w:tc>
      </w:tr>
    </w:tbl>
    <w:p w14:paraId="5B8EFAB1" w14:textId="77777777" w:rsidR="005A63E5" w:rsidRDefault="005A63E5">
      <w:r>
        <w:t> </w:t>
      </w:r>
    </w:p>
    <w:p w14:paraId="17343BA9" w14:textId="0A78B06D" w:rsidR="005A63E5" w:rsidRDefault="005A63E5">
      <w:pPr>
        <w:pStyle w:val="NormalWeb"/>
      </w:pPr>
      <w:r>
        <w:rPr>
          <w:rFonts w:ascii="Arial" w:hAnsi="Arial" w:cs="Arial"/>
          <w:b/>
          <w:bCs/>
          <w:sz w:val="20"/>
          <w:szCs w:val="20"/>
        </w:rPr>
        <w:t>1</w:t>
      </w:r>
      <w:del w:id="3107" w:author="Iasmine Louise de Jesus Silva Alcântara" w:date="2026-07-30T10:29:00Z" w16du:dateUtc="2026-07-30T13:29:00Z">
        <w:r w:rsidDel="00100457">
          <w:rPr>
            <w:rFonts w:ascii="Arial" w:hAnsi="Arial" w:cs="Arial"/>
            <w:b/>
            <w:bCs/>
            <w:sz w:val="20"/>
            <w:szCs w:val="20"/>
          </w:rPr>
          <w:delText>8</w:delText>
        </w:r>
      </w:del>
      <w:ins w:id="3108" w:author="Iasmine Louise de Jesus Silva Alcântara" w:date="2026-07-30T10:29:00Z" w16du:dateUtc="2026-07-30T13:29:00Z">
        <w:r w:rsidR="00100457">
          <w:rPr>
            <w:rFonts w:ascii="Arial" w:hAnsi="Arial" w:cs="Arial"/>
            <w:b/>
            <w:bCs/>
            <w:sz w:val="20"/>
            <w:szCs w:val="20"/>
          </w:rPr>
          <w:t>6</w:t>
        </w:r>
      </w:ins>
      <w:r>
        <w:rPr>
          <w:rFonts w:ascii="Arial" w:hAnsi="Arial" w:cs="Arial"/>
          <w:b/>
          <w:bCs/>
          <w:sz w:val="20"/>
          <w:szCs w:val="20"/>
        </w:rPr>
        <w:t>. Outros Passivos</w:t>
      </w:r>
    </w:p>
    <w:p w14:paraId="49E17053" w14:textId="77777777" w:rsidR="005A63E5" w:rsidRDefault="005A63E5">
      <w:pPr>
        <w:pStyle w:val="NormalWeb"/>
        <w:jc w:val="both"/>
      </w:pPr>
      <w:r>
        <w:rPr>
          <w:rFonts w:ascii="Arial" w:hAnsi="Arial" w:cs="Arial"/>
          <w:sz w:val="20"/>
          <w:szCs w:val="20"/>
        </w:rPr>
        <w:t>Os recursos de terceiros que estão com a Cooperativa são registrados nessa conta para posterior repasse, por sua ordem, são compostos assim:</w:t>
      </w:r>
    </w:p>
    <w:tbl>
      <w:tblPr>
        <w:tblW w:w="5000" w:type="pct"/>
        <w:tblLayout w:type="fixed"/>
        <w:tblCellMar>
          <w:left w:w="0" w:type="dxa"/>
          <w:right w:w="0" w:type="dxa"/>
        </w:tblCellMar>
        <w:tblLook w:val="04A0" w:firstRow="1" w:lastRow="0" w:firstColumn="1" w:lastColumn="0" w:noHBand="0" w:noVBand="1"/>
        <w:tblPrChange w:id="3109" w:author="Iasmine Louise de Jesus Silva Alcântara" w:date="2026-07-30T12:00:00Z" w16du:dateUtc="2026-07-30T15:00:00Z">
          <w:tblPr>
            <w:tblW w:w="5000" w:type="pct"/>
            <w:tblCellMar>
              <w:left w:w="0" w:type="dxa"/>
              <w:right w:w="0" w:type="dxa"/>
            </w:tblCellMar>
            <w:tblLook w:val="04A0" w:firstRow="1" w:lastRow="0" w:firstColumn="1" w:lastColumn="0" w:noHBand="0" w:noVBand="1"/>
          </w:tblPr>
        </w:tblPrChange>
      </w:tblPr>
      <w:tblGrid>
        <w:gridCol w:w="2119"/>
        <w:gridCol w:w="1134"/>
        <w:gridCol w:w="992"/>
        <w:gridCol w:w="1134"/>
        <w:gridCol w:w="992"/>
        <w:gridCol w:w="992"/>
        <w:gridCol w:w="1125"/>
        <w:tblGridChange w:id="3110">
          <w:tblGrid>
            <w:gridCol w:w="1832"/>
            <w:gridCol w:w="287"/>
            <w:gridCol w:w="752"/>
            <w:gridCol w:w="1004"/>
            <w:gridCol w:w="1030"/>
            <w:gridCol w:w="474"/>
            <w:gridCol w:w="1176"/>
            <w:gridCol w:w="894"/>
            <w:gridCol w:w="1039"/>
          </w:tblGrid>
        </w:tblGridChange>
      </w:tblGrid>
      <w:tr w:rsidR="00037699" w14:paraId="50B40173" w14:textId="77777777" w:rsidTr="00FF6E33">
        <w:trPr>
          <w:trHeight w:val="150"/>
          <w:trPrChange w:id="3111" w:author="Iasmine Louise de Jesus Silva Alcântara" w:date="2026-07-30T12:00:00Z" w16du:dateUtc="2026-07-30T15:00:00Z">
            <w:trPr>
              <w:trHeight w:val="150"/>
            </w:trPr>
          </w:trPrChange>
        </w:trPr>
        <w:tc>
          <w:tcPr>
            <w:tcW w:w="2119" w:type="dxa"/>
            <w:vMerge w:val="restart"/>
            <w:tcBorders>
              <w:top w:val="outset" w:sz="6" w:space="0" w:color="auto"/>
              <w:left w:val="outset" w:sz="6" w:space="0" w:color="auto"/>
              <w:bottom w:val="outset" w:sz="6" w:space="0" w:color="auto"/>
              <w:right w:val="outset" w:sz="6" w:space="0" w:color="auto"/>
            </w:tcBorders>
            <w:vAlign w:val="center"/>
            <w:hideMark/>
            <w:tcPrChange w:id="3112" w:author="Iasmine Louise de Jesus Silva Alcântara" w:date="2026-07-30T12:00:00Z" w16du:dateUtc="2026-07-30T15:00:00Z">
              <w:tcPr>
                <w:tcW w:w="0" w:type="auto"/>
                <w:vMerge w:val="restart"/>
                <w:tcBorders>
                  <w:top w:val="outset" w:sz="6" w:space="0" w:color="auto"/>
                  <w:left w:val="outset" w:sz="6" w:space="0" w:color="auto"/>
                  <w:bottom w:val="outset" w:sz="6" w:space="0" w:color="auto"/>
                  <w:right w:val="outset" w:sz="6" w:space="0" w:color="auto"/>
                </w:tcBorders>
                <w:vAlign w:val="center"/>
                <w:hideMark/>
              </w:tcPr>
            </w:tcPrChange>
          </w:tcPr>
          <w:p w14:paraId="689F0740" w14:textId="77777777" w:rsidR="005A63E5" w:rsidRDefault="005A63E5">
            <w:pPr>
              <w:jc w:val="center"/>
              <w:rPr>
                <w:rFonts w:eastAsia="Times New Roman"/>
              </w:rPr>
            </w:pPr>
            <w:r>
              <w:rPr>
                <w:rFonts w:ascii="Arial" w:eastAsia="Times New Roman" w:hAnsi="Arial" w:cs="Arial"/>
                <w:b/>
                <w:bCs/>
                <w:sz w:val="16"/>
                <w:szCs w:val="16"/>
              </w:rPr>
              <w:t>Descrição</w:t>
            </w:r>
          </w:p>
        </w:tc>
        <w:tc>
          <w:tcPr>
            <w:tcW w:w="3260" w:type="dxa"/>
            <w:gridSpan w:val="3"/>
            <w:tcBorders>
              <w:top w:val="outset" w:sz="6" w:space="0" w:color="auto"/>
              <w:left w:val="outset" w:sz="6" w:space="0" w:color="auto"/>
              <w:bottom w:val="outset" w:sz="6" w:space="0" w:color="auto"/>
              <w:right w:val="outset" w:sz="6" w:space="0" w:color="auto"/>
            </w:tcBorders>
            <w:vAlign w:val="center"/>
            <w:hideMark/>
            <w:tcPrChange w:id="3113" w:author="Iasmine Louise de Jesus Silva Alcântara" w:date="2026-07-30T12:00:00Z" w16du:dateUtc="2026-07-30T15:00: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7E6200E" w14:textId="77777777" w:rsidR="005A63E5" w:rsidRDefault="005A63E5">
            <w:pPr>
              <w:jc w:val="center"/>
              <w:rPr>
                <w:rFonts w:eastAsia="Times New Roman"/>
              </w:rPr>
            </w:pPr>
            <w:r>
              <w:rPr>
                <w:rFonts w:ascii="Arial" w:eastAsia="Times New Roman" w:hAnsi="Arial" w:cs="Arial"/>
                <w:b/>
                <w:bCs/>
                <w:sz w:val="16"/>
                <w:szCs w:val="16"/>
              </w:rPr>
              <w:t>30/06/2026</w:t>
            </w:r>
          </w:p>
        </w:tc>
        <w:tc>
          <w:tcPr>
            <w:tcW w:w="3109" w:type="dxa"/>
            <w:gridSpan w:val="3"/>
            <w:tcBorders>
              <w:top w:val="outset" w:sz="6" w:space="0" w:color="auto"/>
              <w:left w:val="outset" w:sz="6" w:space="0" w:color="auto"/>
              <w:bottom w:val="outset" w:sz="6" w:space="0" w:color="auto"/>
              <w:right w:val="outset" w:sz="6" w:space="0" w:color="auto"/>
            </w:tcBorders>
            <w:vAlign w:val="center"/>
            <w:hideMark/>
            <w:tcPrChange w:id="3114" w:author="Iasmine Louise de Jesus Silva Alcântara" w:date="2026-07-30T12:00:00Z" w16du:dateUtc="2026-07-30T15:00: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126891F4"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7BE6729" w14:textId="77777777" w:rsidTr="00FF6E33">
        <w:trPr>
          <w:trHeight w:val="150"/>
          <w:trPrChange w:id="3115" w:author="Iasmine Louise de Jesus Silva Alcântara" w:date="2026-07-30T12:00:00Z" w16du:dateUtc="2026-07-30T15:00:00Z">
            <w:trPr>
              <w:trHeight w:val="150"/>
            </w:trPr>
          </w:trPrChange>
        </w:trPr>
        <w:tc>
          <w:tcPr>
            <w:tcW w:w="2119" w:type="dxa"/>
            <w:vMerge/>
            <w:tcBorders>
              <w:top w:val="outset" w:sz="6" w:space="0" w:color="auto"/>
              <w:left w:val="outset" w:sz="6" w:space="0" w:color="auto"/>
              <w:bottom w:val="outset" w:sz="6" w:space="0" w:color="auto"/>
              <w:right w:val="outset" w:sz="6" w:space="0" w:color="auto"/>
            </w:tcBorders>
            <w:vAlign w:val="center"/>
            <w:hideMark/>
            <w:tcPrChange w:id="3116" w:author="Iasmine Louise de Jesus Silva Alcântara" w:date="2026-07-30T12:00:00Z" w16du:dateUtc="2026-07-30T15:00:00Z">
              <w:tcPr>
                <w:tcW w:w="0" w:type="auto"/>
                <w:vMerge/>
                <w:tcBorders>
                  <w:top w:val="outset" w:sz="6" w:space="0" w:color="auto"/>
                  <w:left w:val="outset" w:sz="6" w:space="0" w:color="auto"/>
                  <w:bottom w:val="outset" w:sz="6" w:space="0" w:color="auto"/>
                  <w:right w:val="outset" w:sz="6" w:space="0" w:color="auto"/>
                </w:tcBorders>
                <w:vAlign w:val="center"/>
                <w:hideMark/>
              </w:tcPr>
            </w:tcPrChange>
          </w:tcPr>
          <w:p w14:paraId="24A88161" w14:textId="77777777" w:rsidR="005A63E5" w:rsidRDefault="005A63E5">
            <w:pPr>
              <w:rPr>
                <w:rFonts w:eastAsia="Times New Roman"/>
              </w:rPr>
            </w:pPr>
          </w:p>
        </w:tc>
        <w:tc>
          <w:tcPr>
            <w:tcW w:w="1134" w:type="dxa"/>
            <w:tcBorders>
              <w:top w:val="outset" w:sz="6" w:space="0" w:color="auto"/>
              <w:left w:val="outset" w:sz="6" w:space="0" w:color="auto"/>
              <w:bottom w:val="outset" w:sz="6" w:space="0" w:color="auto"/>
              <w:right w:val="outset" w:sz="6" w:space="0" w:color="auto"/>
            </w:tcBorders>
            <w:vAlign w:val="center"/>
            <w:hideMark/>
            <w:tcPrChange w:id="3117"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782F97" w14:textId="77777777" w:rsidR="005A63E5" w:rsidRDefault="005A63E5">
            <w:pPr>
              <w:jc w:val="center"/>
              <w:rPr>
                <w:rFonts w:eastAsia="Times New Roman"/>
              </w:rPr>
            </w:pPr>
            <w:r>
              <w:rPr>
                <w:rFonts w:ascii="Arial" w:eastAsia="Times New Roman" w:hAnsi="Arial" w:cs="Arial"/>
                <w:b/>
                <w:bCs/>
                <w:sz w:val="16"/>
                <w:szCs w:val="16"/>
              </w:rPr>
              <w:t>Circulante</w:t>
            </w:r>
          </w:p>
        </w:tc>
        <w:tc>
          <w:tcPr>
            <w:tcW w:w="992" w:type="dxa"/>
            <w:tcBorders>
              <w:top w:val="outset" w:sz="6" w:space="0" w:color="auto"/>
              <w:left w:val="outset" w:sz="6" w:space="0" w:color="auto"/>
              <w:bottom w:val="outset" w:sz="6" w:space="0" w:color="auto"/>
              <w:right w:val="outset" w:sz="6" w:space="0" w:color="auto"/>
            </w:tcBorders>
            <w:vAlign w:val="center"/>
            <w:hideMark/>
            <w:tcPrChange w:id="3118"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C6AD63"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1134" w:type="dxa"/>
            <w:tcBorders>
              <w:top w:val="outset" w:sz="6" w:space="0" w:color="auto"/>
              <w:left w:val="outset" w:sz="6" w:space="0" w:color="auto"/>
              <w:bottom w:val="outset" w:sz="6" w:space="0" w:color="auto"/>
              <w:right w:val="outset" w:sz="6" w:space="0" w:color="auto"/>
            </w:tcBorders>
            <w:vAlign w:val="center"/>
            <w:hideMark/>
            <w:tcPrChange w:id="3119"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F6A0C9" w14:textId="77777777" w:rsidR="005A63E5" w:rsidRDefault="005A63E5">
            <w:pPr>
              <w:jc w:val="center"/>
              <w:rPr>
                <w:rFonts w:eastAsia="Times New Roman"/>
              </w:rPr>
            </w:pPr>
            <w:r>
              <w:rPr>
                <w:rFonts w:ascii="Arial" w:eastAsia="Times New Roman" w:hAnsi="Arial" w:cs="Arial"/>
                <w:b/>
                <w:bCs/>
                <w:sz w:val="16"/>
                <w:szCs w:val="16"/>
              </w:rPr>
              <w:t>Total</w:t>
            </w:r>
          </w:p>
        </w:tc>
        <w:tc>
          <w:tcPr>
            <w:tcW w:w="992" w:type="dxa"/>
            <w:tcBorders>
              <w:top w:val="outset" w:sz="6" w:space="0" w:color="auto"/>
              <w:left w:val="outset" w:sz="6" w:space="0" w:color="auto"/>
              <w:bottom w:val="outset" w:sz="6" w:space="0" w:color="auto"/>
              <w:right w:val="outset" w:sz="6" w:space="0" w:color="auto"/>
            </w:tcBorders>
            <w:vAlign w:val="center"/>
            <w:hideMark/>
            <w:tcPrChange w:id="3120"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82EF32" w14:textId="77777777" w:rsidR="005A63E5" w:rsidRDefault="005A63E5">
            <w:pPr>
              <w:jc w:val="center"/>
              <w:rPr>
                <w:rFonts w:eastAsia="Times New Roman"/>
              </w:rPr>
            </w:pPr>
            <w:r>
              <w:rPr>
                <w:rFonts w:ascii="Arial" w:eastAsia="Times New Roman" w:hAnsi="Arial" w:cs="Arial"/>
                <w:b/>
                <w:bCs/>
                <w:sz w:val="16"/>
                <w:szCs w:val="16"/>
              </w:rPr>
              <w:t>Circulante</w:t>
            </w:r>
          </w:p>
        </w:tc>
        <w:tc>
          <w:tcPr>
            <w:tcW w:w="992" w:type="dxa"/>
            <w:tcBorders>
              <w:top w:val="outset" w:sz="6" w:space="0" w:color="auto"/>
              <w:left w:val="outset" w:sz="6" w:space="0" w:color="auto"/>
              <w:bottom w:val="outset" w:sz="6" w:space="0" w:color="auto"/>
              <w:right w:val="outset" w:sz="6" w:space="0" w:color="auto"/>
            </w:tcBorders>
            <w:vAlign w:val="center"/>
            <w:hideMark/>
            <w:tcPrChange w:id="3121"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1F4980"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1125" w:type="dxa"/>
            <w:tcBorders>
              <w:top w:val="outset" w:sz="6" w:space="0" w:color="auto"/>
              <w:left w:val="outset" w:sz="6" w:space="0" w:color="auto"/>
              <w:bottom w:val="outset" w:sz="6" w:space="0" w:color="auto"/>
              <w:right w:val="outset" w:sz="6" w:space="0" w:color="auto"/>
            </w:tcBorders>
            <w:vAlign w:val="center"/>
            <w:hideMark/>
            <w:tcPrChange w:id="3122"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538266"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40CDFB94" w14:textId="77777777" w:rsidTr="00FF6E33">
        <w:trPr>
          <w:trHeight w:val="150"/>
          <w:trPrChange w:id="3123" w:author="Iasmine Louise de Jesus Silva Alcântara" w:date="2026-07-30T12:00:00Z" w16du:dateUtc="2026-07-30T15:00:00Z">
            <w:trPr>
              <w:trHeight w:val="150"/>
            </w:trPr>
          </w:trPrChange>
        </w:trPr>
        <w:tc>
          <w:tcPr>
            <w:tcW w:w="2119" w:type="dxa"/>
            <w:tcBorders>
              <w:top w:val="outset" w:sz="6" w:space="0" w:color="auto"/>
              <w:left w:val="outset" w:sz="6" w:space="0" w:color="auto"/>
              <w:bottom w:val="outset" w:sz="6" w:space="0" w:color="auto"/>
              <w:right w:val="outset" w:sz="6" w:space="0" w:color="auto"/>
            </w:tcBorders>
            <w:vAlign w:val="center"/>
            <w:hideMark/>
            <w:tcPrChange w:id="3124"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E885D25" w14:textId="179BECE3" w:rsidR="005A63E5" w:rsidRDefault="005A63E5">
            <w:pPr>
              <w:rPr>
                <w:rFonts w:eastAsia="Times New Roman"/>
              </w:rPr>
            </w:pPr>
            <w:r>
              <w:rPr>
                <w:rFonts w:ascii="Arial" w:eastAsia="Times New Roman" w:hAnsi="Arial" w:cs="Arial"/>
                <w:sz w:val="16"/>
                <w:szCs w:val="16"/>
              </w:rPr>
              <w:t>Obrigações por Empréstimos e Repasses</w:t>
            </w:r>
            <w:ins w:id="3125" w:author="Iasmine Louise de Jesus Silva Alcântara" w:date="2026-07-30T12:28:00Z" w16du:dateUtc="2026-07-30T15:28:00Z">
              <w:r w:rsidR="00E53C0E">
                <w:rPr>
                  <w:rFonts w:ascii="Arial" w:eastAsia="Times New Roman" w:hAnsi="Arial" w:cs="Arial"/>
                  <w:sz w:val="16"/>
                  <w:szCs w:val="16"/>
                </w:rPr>
                <w:t xml:space="preserve"> (16.2)</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3126"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6A38B3" w14:textId="77777777" w:rsidR="005A63E5" w:rsidRDefault="005A63E5" w:rsidP="00374814">
            <w:pPr>
              <w:jc w:val="right"/>
              <w:rPr>
                <w:rFonts w:eastAsia="Times New Roman"/>
              </w:rPr>
            </w:pPr>
            <w:r>
              <w:rPr>
                <w:rFonts w:ascii="Arial" w:eastAsia="Times New Roman" w:hAnsi="Arial" w:cs="Arial"/>
                <w:sz w:val="16"/>
                <w:szCs w:val="16"/>
              </w:rPr>
              <w:t>151.050,89</w:t>
            </w:r>
          </w:p>
        </w:tc>
        <w:tc>
          <w:tcPr>
            <w:tcW w:w="992" w:type="dxa"/>
            <w:tcBorders>
              <w:top w:val="outset" w:sz="6" w:space="0" w:color="auto"/>
              <w:left w:val="outset" w:sz="6" w:space="0" w:color="auto"/>
              <w:bottom w:val="outset" w:sz="6" w:space="0" w:color="auto"/>
              <w:right w:val="outset" w:sz="6" w:space="0" w:color="auto"/>
            </w:tcBorders>
            <w:vAlign w:val="center"/>
            <w:hideMark/>
            <w:tcPrChange w:id="3127"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0DE001" w14:textId="77777777" w:rsidR="005A63E5" w:rsidRDefault="005A63E5" w:rsidP="00374814">
            <w:pPr>
              <w:jc w:val="right"/>
              <w:rPr>
                <w:rFonts w:eastAsia="Times New Roman"/>
              </w:rPr>
            </w:pPr>
            <w:r>
              <w:rPr>
                <w:rFonts w:ascii="Arial" w:eastAsia="Times New Roman" w:hAnsi="Arial" w:cs="Arial"/>
                <w:sz w:val="16"/>
                <w:szCs w:val="16"/>
              </w:rPr>
              <w:t>5.979.208,57</w:t>
            </w:r>
          </w:p>
        </w:tc>
        <w:tc>
          <w:tcPr>
            <w:tcW w:w="1134" w:type="dxa"/>
            <w:tcBorders>
              <w:top w:val="outset" w:sz="6" w:space="0" w:color="auto"/>
              <w:left w:val="outset" w:sz="6" w:space="0" w:color="auto"/>
              <w:bottom w:val="outset" w:sz="6" w:space="0" w:color="auto"/>
              <w:right w:val="outset" w:sz="6" w:space="0" w:color="auto"/>
            </w:tcBorders>
            <w:vAlign w:val="center"/>
            <w:hideMark/>
            <w:tcPrChange w:id="3128"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5749F3" w14:textId="77777777" w:rsidR="005A63E5" w:rsidRDefault="005A63E5" w:rsidP="00374814">
            <w:pPr>
              <w:jc w:val="right"/>
              <w:rPr>
                <w:rFonts w:eastAsia="Times New Roman"/>
              </w:rPr>
            </w:pPr>
            <w:r>
              <w:rPr>
                <w:rFonts w:ascii="Arial" w:eastAsia="Times New Roman" w:hAnsi="Arial" w:cs="Arial"/>
                <w:sz w:val="16"/>
                <w:szCs w:val="16"/>
              </w:rPr>
              <w:t>6.130.259,46</w:t>
            </w:r>
          </w:p>
        </w:tc>
        <w:tc>
          <w:tcPr>
            <w:tcW w:w="992" w:type="dxa"/>
            <w:tcBorders>
              <w:top w:val="outset" w:sz="6" w:space="0" w:color="auto"/>
              <w:left w:val="outset" w:sz="6" w:space="0" w:color="auto"/>
              <w:bottom w:val="outset" w:sz="6" w:space="0" w:color="auto"/>
              <w:right w:val="outset" w:sz="6" w:space="0" w:color="auto"/>
            </w:tcBorders>
            <w:vAlign w:val="center"/>
            <w:hideMark/>
            <w:tcPrChange w:id="3129"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8BCCE77" w14:textId="63205176" w:rsidR="005A63E5" w:rsidRDefault="005A63E5" w:rsidP="00374814">
            <w:pPr>
              <w:jc w:val="right"/>
              <w:rPr>
                <w:rFonts w:eastAsia="Times New Roman"/>
              </w:rPr>
            </w:pPr>
            <w:del w:id="3130" w:author="Iasmine Louise de Jesus Silva Alcântara" w:date="2026-07-30T11:31:00Z" w16du:dateUtc="2026-07-30T14:31:00Z">
              <w:r w:rsidDel="00374814">
                <w:rPr>
                  <w:rFonts w:ascii="Arial" w:eastAsia="Times New Roman" w:hAnsi="Arial" w:cs="Arial"/>
                  <w:sz w:val="16"/>
                  <w:szCs w:val="16"/>
                </w:rPr>
                <w:delText>6.911.534,71</w:delText>
              </w:r>
            </w:del>
            <w:ins w:id="3131" w:author="Iasmine Louise de Jesus Silva Alcântara" w:date="2026-07-30T11:31:00Z" w16du:dateUtc="2026-07-30T14:31:00Z">
              <w:r w:rsidR="00374814">
                <w:rPr>
                  <w:rFonts w:ascii="Arial" w:eastAsia="Times New Roman" w:hAnsi="Arial" w:cs="Arial"/>
                  <w:sz w:val="16"/>
                  <w:szCs w:val="16"/>
                </w:rPr>
                <w:t>30.32</w:t>
              </w:r>
            </w:ins>
            <w:ins w:id="3132" w:author="Iasmine Louise de Jesus Silva Alcântara" w:date="2026-07-30T11:52:00Z" w16du:dateUtc="2026-07-30T14:52:00Z">
              <w:r w:rsidR="005309B4">
                <w:rPr>
                  <w:rFonts w:ascii="Arial" w:eastAsia="Times New Roman" w:hAnsi="Arial" w:cs="Arial"/>
                  <w:sz w:val="16"/>
                  <w:szCs w:val="16"/>
                </w:rPr>
                <w:t>8</w:t>
              </w:r>
            </w:ins>
            <w:ins w:id="3133" w:author="Iasmine Louise de Jesus Silva Alcântara" w:date="2026-07-30T11:31:00Z" w16du:dateUtc="2026-07-30T14:31:00Z">
              <w:r w:rsidR="00374814">
                <w:rPr>
                  <w:rFonts w:ascii="Arial" w:eastAsia="Times New Roman" w:hAnsi="Arial" w:cs="Arial"/>
                  <w:sz w:val="16"/>
                  <w:szCs w:val="16"/>
                </w:rPr>
                <w:t>,71</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34"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E49AE5A" w14:textId="21BDB18D" w:rsidR="005A63E5" w:rsidRDefault="00374814">
            <w:pPr>
              <w:jc w:val="right"/>
              <w:rPr>
                <w:rFonts w:eastAsia="Times New Roman"/>
              </w:rPr>
              <w:pPrChange w:id="3135" w:author="Iasmine Louise de Jesus Silva Alcântara" w:date="2026-07-30T11:32:00Z" w16du:dateUtc="2026-07-30T14:32:00Z">
                <w:pPr>
                  <w:jc w:val="center"/>
                </w:pPr>
              </w:pPrChange>
            </w:pPr>
            <w:ins w:id="3136" w:author="Iasmine Louise de Jesus Silva Alcântara" w:date="2026-07-30T11:32:00Z" w16du:dateUtc="2026-07-30T14:32:00Z">
              <w:r>
                <w:rPr>
                  <w:rFonts w:ascii="Arial" w:eastAsia="Times New Roman" w:hAnsi="Arial" w:cs="Arial"/>
                  <w:sz w:val="16"/>
                  <w:szCs w:val="16"/>
                </w:rPr>
                <w:t>6.881.206,00</w:t>
              </w:r>
            </w:ins>
            <w:del w:id="3137" w:author="Iasmine Louise de Jesus Silva Alcântara" w:date="2026-07-30T11:32:00Z" w16du:dateUtc="2026-07-30T14:32:00Z">
              <w:r w:rsidR="005A63E5" w:rsidDel="00374814">
                <w:rPr>
                  <w:rFonts w:ascii="Arial" w:eastAsia="Times New Roman" w:hAnsi="Arial" w:cs="Arial"/>
                  <w:sz w:val="16"/>
                  <w:szCs w:val="16"/>
                </w:rPr>
                <w:delText>-</w:delText>
              </w:r>
            </w:del>
          </w:p>
        </w:tc>
        <w:tc>
          <w:tcPr>
            <w:tcW w:w="1125" w:type="dxa"/>
            <w:tcBorders>
              <w:top w:val="outset" w:sz="6" w:space="0" w:color="auto"/>
              <w:left w:val="outset" w:sz="6" w:space="0" w:color="auto"/>
              <w:bottom w:val="outset" w:sz="6" w:space="0" w:color="auto"/>
              <w:right w:val="outset" w:sz="6" w:space="0" w:color="auto"/>
            </w:tcBorders>
            <w:vAlign w:val="center"/>
            <w:hideMark/>
            <w:tcPrChange w:id="3138"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B2AE1A" w14:textId="77777777" w:rsidR="005A63E5" w:rsidRDefault="005A63E5" w:rsidP="00374814">
            <w:pPr>
              <w:jc w:val="right"/>
              <w:rPr>
                <w:rFonts w:eastAsia="Times New Roman"/>
              </w:rPr>
            </w:pPr>
            <w:r>
              <w:rPr>
                <w:rFonts w:ascii="Arial" w:eastAsia="Times New Roman" w:hAnsi="Arial" w:cs="Arial"/>
                <w:sz w:val="16"/>
                <w:szCs w:val="16"/>
              </w:rPr>
              <w:t>6.911.534,71</w:t>
            </w:r>
          </w:p>
        </w:tc>
      </w:tr>
      <w:tr w:rsidR="00037699" w14:paraId="5D73B346" w14:textId="77777777" w:rsidTr="00FF6E33">
        <w:trPr>
          <w:trHeight w:val="150"/>
          <w:trPrChange w:id="3139" w:author="Iasmine Louise de Jesus Silva Alcântara" w:date="2026-07-30T12:00:00Z" w16du:dateUtc="2026-07-30T15:00:00Z">
            <w:trPr>
              <w:trHeight w:val="150"/>
            </w:trPr>
          </w:trPrChange>
        </w:trPr>
        <w:tc>
          <w:tcPr>
            <w:tcW w:w="2119" w:type="dxa"/>
            <w:tcBorders>
              <w:top w:val="outset" w:sz="6" w:space="0" w:color="auto"/>
              <w:left w:val="outset" w:sz="6" w:space="0" w:color="auto"/>
              <w:bottom w:val="outset" w:sz="6" w:space="0" w:color="auto"/>
              <w:right w:val="outset" w:sz="6" w:space="0" w:color="auto"/>
            </w:tcBorders>
            <w:vAlign w:val="center"/>
            <w:hideMark/>
            <w:tcPrChange w:id="3140"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393867" w14:textId="0029448D" w:rsidR="005A63E5" w:rsidRDefault="005A63E5">
            <w:pPr>
              <w:rPr>
                <w:rFonts w:eastAsia="Times New Roman"/>
              </w:rPr>
            </w:pPr>
            <w:r>
              <w:rPr>
                <w:rFonts w:ascii="Arial" w:eastAsia="Times New Roman" w:hAnsi="Arial" w:cs="Arial"/>
                <w:sz w:val="16"/>
                <w:szCs w:val="16"/>
              </w:rPr>
              <w:t>Cobrança e Arrecadação de Tributos e Assemelhados</w:t>
            </w:r>
            <w:ins w:id="3141" w:author="Iasmine Louise de Jesus Silva Alcântara" w:date="2026-07-30T11:59:00Z" w16du:dateUtc="2026-07-30T14:59:00Z">
              <w:r w:rsidR="00FF6E33">
                <w:rPr>
                  <w:rFonts w:ascii="Arial" w:eastAsia="Times New Roman" w:hAnsi="Arial" w:cs="Arial"/>
                  <w:sz w:val="16"/>
                  <w:szCs w:val="16"/>
                </w:rPr>
                <w:t xml:space="preserve"> (16.1)</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3142"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35A6E0" w14:textId="77777777" w:rsidR="005A63E5" w:rsidRDefault="005A63E5" w:rsidP="00374814">
            <w:pPr>
              <w:jc w:val="right"/>
              <w:rPr>
                <w:rFonts w:eastAsia="Times New Roman"/>
              </w:rPr>
            </w:pPr>
            <w:r>
              <w:rPr>
                <w:rFonts w:ascii="Arial" w:eastAsia="Times New Roman" w:hAnsi="Arial" w:cs="Arial"/>
                <w:sz w:val="16"/>
                <w:szCs w:val="16"/>
              </w:rPr>
              <w:t>92.281,49</w:t>
            </w:r>
          </w:p>
        </w:tc>
        <w:tc>
          <w:tcPr>
            <w:tcW w:w="992" w:type="dxa"/>
            <w:tcBorders>
              <w:top w:val="outset" w:sz="6" w:space="0" w:color="auto"/>
              <w:left w:val="outset" w:sz="6" w:space="0" w:color="auto"/>
              <w:bottom w:val="outset" w:sz="6" w:space="0" w:color="auto"/>
              <w:right w:val="outset" w:sz="6" w:space="0" w:color="auto"/>
            </w:tcBorders>
            <w:vAlign w:val="center"/>
            <w:hideMark/>
            <w:tcPrChange w:id="3143"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4FC8F4" w14:textId="77777777" w:rsidR="005A63E5" w:rsidRDefault="005A63E5">
            <w:pPr>
              <w:jc w:val="right"/>
              <w:rPr>
                <w:rFonts w:eastAsia="Times New Roman"/>
              </w:rPr>
              <w:pPrChange w:id="3144" w:author="Iasmine Louise de Jesus Silva Alcântara" w:date="2026-07-30T11:32:00Z" w16du:dateUtc="2026-07-30T14:32: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3145"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DCE97F" w14:textId="77777777" w:rsidR="005A63E5" w:rsidRDefault="005A63E5" w:rsidP="00374814">
            <w:pPr>
              <w:jc w:val="right"/>
              <w:rPr>
                <w:rFonts w:eastAsia="Times New Roman"/>
              </w:rPr>
            </w:pPr>
            <w:r>
              <w:rPr>
                <w:rFonts w:ascii="Arial" w:eastAsia="Times New Roman" w:hAnsi="Arial" w:cs="Arial"/>
                <w:sz w:val="16"/>
                <w:szCs w:val="16"/>
              </w:rPr>
              <w:t>92.281,49</w:t>
            </w:r>
          </w:p>
        </w:tc>
        <w:tc>
          <w:tcPr>
            <w:tcW w:w="992" w:type="dxa"/>
            <w:tcBorders>
              <w:top w:val="outset" w:sz="6" w:space="0" w:color="auto"/>
              <w:left w:val="outset" w:sz="6" w:space="0" w:color="auto"/>
              <w:bottom w:val="outset" w:sz="6" w:space="0" w:color="auto"/>
              <w:right w:val="outset" w:sz="6" w:space="0" w:color="auto"/>
            </w:tcBorders>
            <w:vAlign w:val="center"/>
            <w:hideMark/>
            <w:tcPrChange w:id="3146"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F67119" w14:textId="77777777" w:rsidR="005A63E5" w:rsidRDefault="005A63E5" w:rsidP="00374814">
            <w:pPr>
              <w:jc w:val="right"/>
              <w:rPr>
                <w:rFonts w:eastAsia="Times New Roman"/>
              </w:rPr>
            </w:pPr>
            <w:r>
              <w:rPr>
                <w:rFonts w:ascii="Arial" w:eastAsia="Times New Roman" w:hAnsi="Arial" w:cs="Arial"/>
                <w:sz w:val="16"/>
                <w:szCs w:val="16"/>
              </w:rPr>
              <w:t>99.217,52</w:t>
            </w:r>
          </w:p>
        </w:tc>
        <w:tc>
          <w:tcPr>
            <w:tcW w:w="992" w:type="dxa"/>
            <w:tcBorders>
              <w:top w:val="outset" w:sz="6" w:space="0" w:color="auto"/>
              <w:left w:val="outset" w:sz="6" w:space="0" w:color="auto"/>
              <w:bottom w:val="outset" w:sz="6" w:space="0" w:color="auto"/>
              <w:right w:val="outset" w:sz="6" w:space="0" w:color="auto"/>
            </w:tcBorders>
            <w:vAlign w:val="center"/>
            <w:hideMark/>
            <w:tcPrChange w:id="3147"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D5D9C42" w14:textId="77777777" w:rsidR="005A63E5" w:rsidRDefault="005A63E5">
            <w:pPr>
              <w:jc w:val="right"/>
              <w:rPr>
                <w:rFonts w:eastAsia="Times New Roman"/>
              </w:rPr>
              <w:pPrChange w:id="3148" w:author="Iasmine Louise de Jesus Silva Alcântara" w:date="2026-07-30T11:32:00Z" w16du:dateUtc="2026-07-30T14:32:00Z">
                <w:pPr>
                  <w:jc w:val="center"/>
                </w:pPr>
              </w:pPrChange>
            </w:pPr>
            <w:r>
              <w:rPr>
                <w:rFonts w:ascii="Arial" w:eastAsia="Times New Roman" w:hAnsi="Arial" w:cs="Arial"/>
                <w:sz w:val="16"/>
                <w:szCs w:val="16"/>
              </w:rPr>
              <w:t>-</w:t>
            </w:r>
          </w:p>
        </w:tc>
        <w:tc>
          <w:tcPr>
            <w:tcW w:w="1125" w:type="dxa"/>
            <w:tcBorders>
              <w:top w:val="outset" w:sz="6" w:space="0" w:color="auto"/>
              <w:left w:val="outset" w:sz="6" w:space="0" w:color="auto"/>
              <w:bottom w:val="outset" w:sz="6" w:space="0" w:color="auto"/>
              <w:right w:val="outset" w:sz="6" w:space="0" w:color="auto"/>
            </w:tcBorders>
            <w:vAlign w:val="center"/>
            <w:hideMark/>
            <w:tcPrChange w:id="3149"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405117" w14:textId="77777777" w:rsidR="005A63E5" w:rsidRDefault="005A63E5" w:rsidP="00374814">
            <w:pPr>
              <w:jc w:val="right"/>
              <w:rPr>
                <w:rFonts w:eastAsia="Times New Roman"/>
              </w:rPr>
            </w:pPr>
            <w:r>
              <w:rPr>
                <w:rFonts w:ascii="Arial" w:eastAsia="Times New Roman" w:hAnsi="Arial" w:cs="Arial"/>
                <w:sz w:val="16"/>
                <w:szCs w:val="16"/>
              </w:rPr>
              <w:t>99.217,52</w:t>
            </w:r>
          </w:p>
        </w:tc>
      </w:tr>
      <w:tr w:rsidR="00037699" w14:paraId="43CB82D7" w14:textId="77777777" w:rsidTr="00FF6E33">
        <w:trPr>
          <w:trHeight w:val="150"/>
          <w:trPrChange w:id="3150" w:author="Iasmine Louise de Jesus Silva Alcântara" w:date="2026-07-30T12:00:00Z" w16du:dateUtc="2026-07-30T15:00:00Z">
            <w:trPr>
              <w:trHeight w:val="150"/>
            </w:trPr>
          </w:trPrChange>
        </w:trPr>
        <w:tc>
          <w:tcPr>
            <w:tcW w:w="2119" w:type="dxa"/>
            <w:tcBorders>
              <w:top w:val="outset" w:sz="6" w:space="0" w:color="auto"/>
              <w:left w:val="outset" w:sz="6" w:space="0" w:color="auto"/>
              <w:bottom w:val="outset" w:sz="6" w:space="0" w:color="auto"/>
              <w:right w:val="outset" w:sz="6" w:space="0" w:color="auto"/>
            </w:tcBorders>
            <w:vAlign w:val="center"/>
            <w:hideMark/>
            <w:tcPrChange w:id="3151"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B16F0E" w14:textId="5558A09B" w:rsidR="005A63E5" w:rsidRDefault="005A63E5">
            <w:pPr>
              <w:rPr>
                <w:rFonts w:eastAsia="Times New Roman"/>
              </w:rPr>
            </w:pPr>
            <w:r>
              <w:rPr>
                <w:rFonts w:ascii="Arial" w:eastAsia="Times New Roman" w:hAnsi="Arial" w:cs="Arial"/>
                <w:sz w:val="16"/>
                <w:szCs w:val="16"/>
              </w:rPr>
              <w:t>Obrigações Fiscais, Correntes e Diferidas</w:t>
            </w:r>
            <w:ins w:id="3152" w:author="Iasmine Louise de Jesus Silva Alcântara" w:date="2026-07-30T14:37:00Z" w16du:dateUtc="2026-07-30T17:37:00Z">
              <w:r w:rsidR="00F51DE1">
                <w:rPr>
                  <w:rFonts w:ascii="Arial" w:eastAsia="Times New Roman" w:hAnsi="Arial" w:cs="Arial"/>
                  <w:sz w:val="16"/>
                  <w:szCs w:val="16"/>
                </w:rPr>
                <w:t xml:space="preserve"> (16</w:t>
              </w:r>
            </w:ins>
            <w:ins w:id="3153" w:author="Iasmine Louise de Jesus Silva Alcântara" w:date="2026-07-30T14:38:00Z" w16du:dateUtc="2026-07-30T17:38:00Z">
              <w:r w:rsidR="00F51DE1">
                <w:rPr>
                  <w:rFonts w:ascii="Arial" w:eastAsia="Times New Roman" w:hAnsi="Arial" w:cs="Arial"/>
                  <w:sz w:val="16"/>
                  <w:szCs w:val="16"/>
                </w:rPr>
                <w:t>.3</w:t>
              </w:r>
            </w:ins>
            <w:ins w:id="3154" w:author="Iasmine Louise de Jesus Silva Alcântara" w:date="2026-07-30T14:37:00Z" w16du:dateUtc="2026-07-30T17:37:00Z">
              <w:r w:rsidR="00F51DE1">
                <w:rPr>
                  <w:rFonts w:ascii="Arial" w:eastAsia="Times New Roman" w:hAnsi="Arial" w:cs="Arial"/>
                  <w:sz w:val="16"/>
                  <w:szCs w:val="16"/>
                </w:rPr>
                <w:t>)</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3155"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FE31C5" w14:textId="77777777" w:rsidR="005A63E5" w:rsidRDefault="005A63E5" w:rsidP="00374814">
            <w:pPr>
              <w:jc w:val="right"/>
              <w:rPr>
                <w:rFonts w:eastAsia="Times New Roman"/>
              </w:rPr>
            </w:pPr>
            <w:r>
              <w:rPr>
                <w:rFonts w:ascii="Arial" w:eastAsia="Times New Roman" w:hAnsi="Arial" w:cs="Arial"/>
                <w:sz w:val="16"/>
                <w:szCs w:val="16"/>
              </w:rPr>
              <w:t>1.528.350,37</w:t>
            </w:r>
          </w:p>
        </w:tc>
        <w:tc>
          <w:tcPr>
            <w:tcW w:w="992" w:type="dxa"/>
            <w:tcBorders>
              <w:top w:val="outset" w:sz="6" w:space="0" w:color="auto"/>
              <w:left w:val="outset" w:sz="6" w:space="0" w:color="auto"/>
              <w:bottom w:val="outset" w:sz="6" w:space="0" w:color="auto"/>
              <w:right w:val="outset" w:sz="6" w:space="0" w:color="auto"/>
            </w:tcBorders>
            <w:vAlign w:val="center"/>
            <w:hideMark/>
            <w:tcPrChange w:id="3156"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C82990" w14:textId="77777777" w:rsidR="005A63E5" w:rsidRDefault="005A63E5">
            <w:pPr>
              <w:jc w:val="right"/>
              <w:rPr>
                <w:rFonts w:eastAsia="Times New Roman"/>
              </w:rPr>
              <w:pPrChange w:id="3157" w:author="Iasmine Louise de Jesus Silva Alcântara" w:date="2026-07-30T11:32:00Z" w16du:dateUtc="2026-07-30T14:32: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3158"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EEF285E" w14:textId="77777777" w:rsidR="005A63E5" w:rsidRDefault="005A63E5" w:rsidP="00374814">
            <w:pPr>
              <w:jc w:val="right"/>
              <w:rPr>
                <w:rFonts w:eastAsia="Times New Roman"/>
              </w:rPr>
            </w:pPr>
            <w:r>
              <w:rPr>
                <w:rFonts w:ascii="Arial" w:eastAsia="Times New Roman" w:hAnsi="Arial" w:cs="Arial"/>
                <w:sz w:val="16"/>
                <w:szCs w:val="16"/>
              </w:rPr>
              <w:t>1.528.350,37</w:t>
            </w:r>
          </w:p>
        </w:tc>
        <w:tc>
          <w:tcPr>
            <w:tcW w:w="992" w:type="dxa"/>
            <w:tcBorders>
              <w:top w:val="outset" w:sz="6" w:space="0" w:color="auto"/>
              <w:left w:val="outset" w:sz="6" w:space="0" w:color="auto"/>
              <w:bottom w:val="outset" w:sz="6" w:space="0" w:color="auto"/>
              <w:right w:val="outset" w:sz="6" w:space="0" w:color="auto"/>
            </w:tcBorders>
            <w:vAlign w:val="center"/>
            <w:hideMark/>
            <w:tcPrChange w:id="3159"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EC7AB0" w14:textId="77777777" w:rsidR="005A63E5" w:rsidRDefault="005A63E5" w:rsidP="00374814">
            <w:pPr>
              <w:jc w:val="right"/>
              <w:rPr>
                <w:rFonts w:eastAsia="Times New Roman"/>
              </w:rPr>
            </w:pPr>
            <w:r>
              <w:rPr>
                <w:rFonts w:ascii="Arial" w:eastAsia="Times New Roman" w:hAnsi="Arial" w:cs="Arial"/>
                <w:sz w:val="16"/>
                <w:szCs w:val="16"/>
              </w:rPr>
              <w:t>1.330.298,70</w:t>
            </w:r>
          </w:p>
        </w:tc>
        <w:tc>
          <w:tcPr>
            <w:tcW w:w="992" w:type="dxa"/>
            <w:tcBorders>
              <w:top w:val="outset" w:sz="6" w:space="0" w:color="auto"/>
              <w:left w:val="outset" w:sz="6" w:space="0" w:color="auto"/>
              <w:bottom w:val="outset" w:sz="6" w:space="0" w:color="auto"/>
              <w:right w:val="outset" w:sz="6" w:space="0" w:color="auto"/>
            </w:tcBorders>
            <w:vAlign w:val="center"/>
            <w:hideMark/>
            <w:tcPrChange w:id="3160"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2B71ED" w14:textId="77777777" w:rsidR="005A63E5" w:rsidRDefault="005A63E5">
            <w:pPr>
              <w:jc w:val="right"/>
              <w:rPr>
                <w:rFonts w:eastAsia="Times New Roman"/>
              </w:rPr>
              <w:pPrChange w:id="3161" w:author="Iasmine Louise de Jesus Silva Alcântara" w:date="2026-07-30T11:32:00Z" w16du:dateUtc="2026-07-30T14:32:00Z">
                <w:pPr>
                  <w:jc w:val="center"/>
                </w:pPr>
              </w:pPrChange>
            </w:pPr>
            <w:r>
              <w:rPr>
                <w:rFonts w:ascii="Arial" w:eastAsia="Times New Roman" w:hAnsi="Arial" w:cs="Arial"/>
                <w:sz w:val="16"/>
                <w:szCs w:val="16"/>
              </w:rPr>
              <w:t>-</w:t>
            </w:r>
          </w:p>
        </w:tc>
        <w:tc>
          <w:tcPr>
            <w:tcW w:w="1125" w:type="dxa"/>
            <w:tcBorders>
              <w:top w:val="outset" w:sz="6" w:space="0" w:color="auto"/>
              <w:left w:val="outset" w:sz="6" w:space="0" w:color="auto"/>
              <w:bottom w:val="outset" w:sz="6" w:space="0" w:color="auto"/>
              <w:right w:val="outset" w:sz="6" w:space="0" w:color="auto"/>
            </w:tcBorders>
            <w:vAlign w:val="center"/>
            <w:hideMark/>
            <w:tcPrChange w:id="3162"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BE6F95" w14:textId="77777777" w:rsidR="005A63E5" w:rsidRDefault="005A63E5" w:rsidP="00374814">
            <w:pPr>
              <w:jc w:val="right"/>
              <w:rPr>
                <w:rFonts w:eastAsia="Times New Roman"/>
              </w:rPr>
            </w:pPr>
            <w:r>
              <w:rPr>
                <w:rFonts w:ascii="Arial" w:eastAsia="Times New Roman" w:hAnsi="Arial" w:cs="Arial"/>
                <w:sz w:val="16"/>
                <w:szCs w:val="16"/>
              </w:rPr>
              <w:t>1.330.298,70</w:t>
            </w:r>
          </w:p>
        </w:tc>
      </w:tr>
      <w:tr w:rsidR="00037699" w14:paraId="15EF1728" w14:textId="77777777" w:rsidTr="00FF6E33">
        <w:trPr>
          <w:trHeight w:val="150"/>
          <w:trPrChange w:id="3163" w:author="Iasmine Louise de Jesus Silva Alcântara" w:date="2026-07-30T12:00:00Z" w16du:dateUtc="2026-07-30T15:00:00Z">
            <w:trPr>
              <w:trHeight w:val="150"/>
            </w:trPr>
          </w:trPrChange>
        </w:trPr>
        <w:tc>
          <w:tcPr>
            <w:tcW w:w="2119" w:type="dxa"/>
            <w:tcBorders>
              <w:top w:val="outset" w:sz="6" w:space="0" w:color="auto"/>
              <w:left w:val="outset" w:sz="6" w:space="0" w:color="auto"/>
              <w:bottom w:val="outset" w:sz="6" w:space="0" w:color="auto"/>
              <w:right w:val="outset" w:sz="6" w:space="0" w:color="auto"/>
            </w:tcBorders>
            <w:vAlign w:val="center"/>
            <w:hideMark/>
            <w:tcPrChange w:id="3164"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675888" w14:textId="6DF4E360" w:rsidR="005A63E5" w:rsidRDefault="005A63E5">
            <w:pPr>
              <w:rPr>
                <w:rFonts w:eastAsia="Times New Roman"/>
              </w:rPr>
            </w:pPr>
            <w:r>
              <w:rPr>
                <w:rFonts w:ascii="Arial" w:eastAsia="Times New Roman" w:hAnsi="Arial" w:cs="Arial"/>
                <w:sz w:val="16"/>
                <w:szCs w:val="16"/>
              </w:rPr>
              <w:t>Outras Obrigações</w:t>
            </w:r>
            <w:ins w:id="3165" w:author="Iasmine Louise de Jesus Silva Alcântara" w:date="2026-07-30T14:46:00Z" w16du:dateUtc="2026-07-30T17:46:00Z">
              <w:r w:rsidR="00FE0204">
                <w:rPr>
                  <w:rFonts w:ascii="Arial" w:eastAsia="Times New Roman" w:hAnsi="Arial" w:cs="Arial"/>
                  <w:sz w:val="16"/>
                  <w:szCs w:val="16"/>
                </w:rPr>
                <w:t xml:space="preserve"> (16.5)</w:t>
              </w:r>
            </w:ins>
          </w:p>
        </w:tc>
        <w:tc>
          <w:tcPr>
            <w:tcW w:w="1134" w:type="dxa"/>
            <w:tcBorders>
              <w:top w:val="outset" w:sz="6" w:space="0" w:color="auto"/>
              <w:left w:val="outset" w:sz="6" w:space="0" w:color="auto"/>
              <w:bottom w:val="outset" w:sz="6" w:space="0" w:color="auto"/>
              <w:right w:val="outset" w:sz="6" w:space="0" w:color="auto"/>
            </w:tcBorders>
            <w:vAlign w:val="center"/>
            <w:hideMark/>
            <w:tcPrChange w:id="3166"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BC3EDC" w14:textId="76FCB3D2" w:rsidR="005A63E5" w:rsidRDefault="005A63E5" w:rsidP="00374814">
            <w:pPr>
              <w:jc w:val="right"/>
              <w:rPr>
                <w:rFonts w:eastAsia="Times New Roman"/>
              </w:rPr>
            </w:pPr>
            <w:r>
              <w:rPr>
                <w:rFonts w:ascii="Arial" w:eastAsia="Times New Roman" w:hAnsi="Arial" w:cs="Arial"/>
                <w:sz w:val="16"/>
                <w:szCs w:val="16"/>
              </w:rPr>
              <w:t>11.</w:t>
            </w:r>
            <w:del w:id="3167" w:author="Iasmine Louise de Jesus Silva Alcântara" w:date="2026-07-30T11:47:00Z" w16du:dateUtc="2026-07-30T14:47:00Z">
              <w:r w:rsidDel="005309B4">
                <w:rPr>
                  <w:rFonts w:ascii="Arial" w:eastAsia="Times New Roman" w:hAnsi="Arial" w:cs="Arial"/>
                  <w:sz w:val="16"/>
                  <w:szCs w:val="16"/>
                </w:rPr>
                <w:delText>660.339,42</w:delText>
              </w:r>
            </w:del>
            <w:ins w:id="3168" w:author="Iasmine Louise de Jesus Silva Alcântara" w:date="2026-07-30T11:47:00Z" w16du:dateUtc="2026-07-30T14:47:00Z">
              <w:r w:rsidR="005309B4">
                <w:rPr>
                  <w:rFonts w:ascii="Arial" w:eastAsia="Times New Roman" w:hAnsi="Arial" w:cs="Arial"/>
                  <w:sz w:val="16"/>
                  <w:szCs w:val="16"/>
                </w:rPr>
                <w:t>731.281,38</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69"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4C455A9" w14:textId="77777777" w:rsidR="005A63E5" w:rsidRDefault="005A63E5">
            <w:pPr>
              <w:jc w:val="right"/>
              <w:rPr>
                <w:rFonts w:eastAsia="Times New Roman"/>
              </w:rPr>
              <w:pPrChange w:id="3170" w:author="Iasmine Louise de Jesus Silva Alcântara" w:date="2026-07-30T11:32:00Z" w16du:dateUtc="2026-07-30T14:32:00Z">
                <w:pPr>
                  <w:jc w:val="center"/>
                </w:pPr>
              </w:pPrChange>
            </w:pPr>
            <w:r>
              <w:rPr>
                <w:rFonts w:ascii="Arial" w:eastAsia="Times New Roman" w:hAnsi="Arial" w:cs="Arial"/>
                <w:sz w:val="16"/>
                <w:szCs w:val="16"/>
              </w:rPr>
              <w:t>-</w:t>
            </w:r>
          </w:p>
        </w:tc>
        <w:tc>
          <w:tcPr>
            <w:tcW w:w="1134" w:type="dxa"/>
            <w:tcBorders>
              <w:top w:val="outset" w:sz="6" w:space="0" w:color="auto"/>
              <w:left w:val="outset" w:sz="6" w:space="0" w:color="auto"/>
              <w:bottom w:val="outset" w:sz="6" w:space="0" w:color="auto"/>
              <w:right w:val="outset" w:sz="6" w:space="0" w:color="auto"/>
            </w:tcBorders>
            <w:vAlign w:val="center"/>
            <w:hideMark/>
            <w:tcPrChange w:id="3171"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172922" w14:textId="002BABAF" w:rsidR="005A63E5" w:rsidRDefault="005A63E5" w:rsidP="00374814">
            <w:pPr>
              <w:jc w:val="right"/>
              <w:rPr>
                <w:rFonts w:eastAsia="Times New Roman"/>
              </w:rPr>
            </w:pPr>
            <w:r>
              <w:rPr>
                <w:rFonts w:ascii="Arial" w:eastAsia="Times New Roman" w:hAnsi="Arial" w:cs="Arial"/>
                <w:sz w:val="16"/>
                <w:szCs w:val="16"/>
              </w:rPr>
              <w:t>11.</w:t>
            </w:r>
            <w:del w:id="3172" w:author="Iasmine Louise de Jesus Silva Alcântara" w:date="2026-07-30T11:48:00Z" w16du:dateUtc="2026-07-30T14:48:00Z">
              <w:r w:rsidDel="005309B4">
                <w:rPr>
                  <w:rFonts w:ascii="Arial" w:eastAsia="Times New Roman" w:hAnsi="Arial" w:cs="Arial"/>
                  <w:sz w:val="16"/>
                  <w:szCs w:val="16"/>
                </w:rPr>
                <w:delText>660.339,42</w:delText>
              </w:r>
            </w:del>
            <w:ins w:id="3173" w:author="Iasmine Louise de Jesus Silva Alcântara" w:date="2026-07-30T11:48:00Z" w16du:dateUtc="2026-07-30T14:48:00Z">
              <w:r w:rsidR="005309B4">
                <w:rPr>
                  <w:rFonts w:ascii="Arial" w:eastAsia="Times New Roman" w:hAnsi="Arial" w:cs="Arial"/>
                  <w:sz w:val="16"/>
                  <w:szCs w:val="16"/>
                </w:rPr>
                <w:t>731.281,38</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74"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291D70B" w14:textId="033B6D5F" w:rsidR="005A63E5" w:rsidRDefault="005A63E5" w:rsidP="00374814">
            <w:pPr>
              <w:jc w:val="right"/>
              <w:rPr>
                <w:rFonts w:eastAsia="Times New Roman"/>
              </w:rPr>
            </w:pPr>
            <w:del w:id="3175" w:author="Iasmine Louise de Jesus Silva Alcântara" w:date="2026-07-30T11:32:00Z" w16du:dateUtc="2026-07-30T14:32:00Z">
              <w:r w:rsidDel="00374814">
                <w:rPr>
                  <w:rFonts w:ascii="Arial" w:eastAsia="Times New Roman" w:hAnsi="Arial" w:cs="Arial"/>
                  <w:sz w:val="16"/>
                  <w:szCs w:val="16"/>
                </w:rPr>
                <w:delText>7.467.070,88</w:delText>
              </w:r>
            </w:del>
            <w:ins w:id="3176" w:author="Iasmine Louise de Jesus Silva Alcântara" w:date="2026-07-30T11:32:00Z" w16du:dateUtc="2026-07-30T14:32:00Z">
              <w:r w:rsidR="00374814">
                <w:rPr>
                  <w:rFonts w:ascii="Arial" w:eastAsia="Times New Roman" w:hAnsi="Arial" w:cs="Arial"/>
                  <w:sz w:val="16"/>
                  <w:szCs w:val="16"/>
                </w:rPr>
                <w:t>7.490.957,96</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77"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F384BB" w14:textId="77777777" w:rsidR="005A63E5" w:rsidRDefault="005A63E5">
            <w:pPr>
              <w:jc w:val="right"/>
              <w:rPr>
                <w:rFonts w:eastAsia="Times New Roman"/>
              </w:rPr>
              <w:pPrChange w:id="3178" w:author="Iasmine Louise de Jesus Silva Alcântara" w:date="2026-07-30T11:32:00Z" w16du:dateUtc="2026-07-30T14:32:00Z">
                <w:pPr>
                  <w:jc w:val="center"/>
                </w:pPr>
              </w:pPrChange>
            </w:pPr>
            <w:r>
              <w:rPr>
                <w:rFonts w:ascii="Arial" w:eastAsia="Times New Roman" w:hAnsi="Arial" w:cs="Arial"/>
                <w:sz w:val="16"/>
                <w:szCs w:val="16"/>
              </w:rPr>
              <w:t>-</w:t>
            </w:r>
          </w:p>
        </w:tc>
        <w:tc>
          <w:tcPr>
            <w:tcW w:w="1125" w:type="dxa"/>
            <w:tcBorders>
              <w:top w:val="outset" w:sz="6" w:space="0" w:color="auto"/>
              <w:left w:val="outset" w:sz="6" w:space="0" w:color="auto"/>
              <w:bottom w:val="outset" w:sz="6" w:space="0" w:color="auto"/>
              <w:right w:val="outset" w:sz="6" w:space="0" w:color="auto"/>
            </w:tcBorders>
            <w:vAlign w:val="center"/>
            <w:hideMark/>
            <w:tcPrChange w:id="3179"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C37DB91" w14:textId="5F4D2BDC" w:rsidR="005A63E5" w:rsidRDefault="005A63E5" w:rsidP="00374814">
            <w:pPr>
              <w:jc w:val="right"/>
              <w:rPr>
                <w:rFonts w:eastAsia="Times New Roman"/>
              </w:rPr>
            </w:pPr>
            <w:del w:id="3180" w:author="Iasmine Louise de Jesus Silva Alcântara" w:date="2026-07-30T11:32:00Z" w16du:dateUtc="2026-07-30T14:32:00Z">
              <w:r w:rsidDel="00374814">
                <w:rPr>
                  <w:rFonts w:ascii="Arial" w:eastAsia="Times New Roman" w:hAnsi="Arial" w:cs="Arial"/>
                  <w:sz w:val="16"/>
                  <w:szCs w:val="16"/>
                </w:rPr>
                <w:delText>7.467.070,88</w:delText>
              </w:r>
            </w:del>
            <w:ins w:id="3181" w:author="Iasmine Louise de Jesus Silva Alcântara" w:date="2026-07-30T11:32:00Z" w16du:dateUtc="2026-07-30T14:32:00Z">
              <w:r w:rsidR="00374814">
                <w:rPr>
                  <w:rFonts w:ascii="Arial" w:eastAsia="Times New Roman" w:hAnsi="Arial" w:cs="Arial"/>
                  <w:sz w:val="16"/>
                  <w:szCs w:val="16"/>
                </w:rPr>
                <w:t>7.490.957,96</w:t>
              </w:r>
            </w:ins>
          </w:p>
        </w:tc>
      </w:tr>
      <w:tr w:rsidR="00037699" w14:paraId="2703FE48" w14:textId="77777777" w:rsidTr="00FF6E33">
        <w:trPr>
          <w:trHeight w:val="150"/>
          <w:trPrChange w:id="3182" w:author="Iasmine Louise de Jesus Silva Alcântara" w:date="2026-07-30T12:00:00Z" w16du:dateUtc="2026-07-30T15:00:00Z">
            <w:trPr>
              <w:trHeight w:val="150"/>
            </w:trPr>
          </w:trPrChange>
        </w:trPr>
        <w:tc>
          <w:tcPr>
            <w:tcW w:w="2119" w:type="dxa"/>
            <w:tcBorders>
              <w:top w:val="outset" w:sz="6" w:space="0" w:color="auto"/>
              <w:left w:val="outset" w:sz="6" w:space="0" w:color="auto"/>
              <w:bottom w:val="outset" w:sz="6" w:space="0" w:color="auto"/>
              <w:right w:val="outset" w:sz="6" w:space="0" w:color="auto"/>
            </w:tcBorders>
            <w:vAlign w:val="center"/>
            <w:hideMark/>
            <w:tcPrChange w:id="3183"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5805F8" w14:textId="77777777" w:rsidR="005A63E5" w:rsidRDefault="005A63E5">
            <w:pPr>
              <w:rPr>
                <w:rFonts w:eastAsia="Times New Roman"/>
              </w:rPr>
            </w:pPr>
            <w:r>
              <w:rPr>
                <w:rFonts w:ascii="Arial" w:eastAsia="Times New Roman" w:hAnsi="Arial" w:cs="Arial"/>
                <w:b/>
                <w:bCs/>
                <w:sz w:val="16"/>
                <w:szCs w:val="16"/>
              </w:rPr>
              <w:t xml:space="preserve">TOTAL </w:t>
            </w:r>
          </w:p>
        </w:tc>
        <w:tc>
          <w:tcPr>
            <w:tcW w:w="1134" w:type="dxa"/>
            <w:tcBorders>
              <w:top w:val="outset" w:sz="6" w:space="0" w:color="auto"/>
              <w:left w:val="outset" w:sz="6" w:space="0" w:color="auto"/>
              <w:bottom w:val="outset" w:sz="6" w:space="0" w:color="auto"/>
              <w:right w:val="outset" w:sz="6" w:space="0" w:color="auto"/>
            </w:tcBorders>
            <w:vAlign w:val="center"/>
            <w:hideMark/>
            <w:tcPrChange w:id="3184"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E9A38F" w14:textId="0AD3204D" w:rsidR="005A63E5" w:rsidRDefault="005A63E5" w:rsidP="00374814">
            <w:pPr>
              <w:jc w:val="right"/>
              <w:rPr>
                <w:rFonts w:eastAsia="Times New Roman"/>
              </w:rPr>
            </w:pPr>
            <w:r>
              <w:rPr>
                <w:rFonts w:ascii="Arial" w:eastAsia="Times New Roman" w:hAnsi="Arial" w:cs="Arial"/>
                <w:b/>
                <w:bCs/>
                <w:sz w:val="16"/>
                <w:szCs w:val="16"/>
              </w:rPr>
              <w:t>13.</w:t>
            </w:r>
            <w:del w:id="3185" w:author="Iasmine Louise de Jesus Silva Alcântara" w:date="2026-07-30T11:50:00Z" w16du:dateUtc="2026-07-30T14:50:00Z">
              <w:r w:rsidDel="005309B4">
                <w:rPr>
                  <w:rFonts w:ascii="Arial" w:eastAsia="Times New Roman" w:hAnsi="Arial" w:cs="Arial"/>
                  <w:b/>
                  <w:bCs/>
                  <w:sz w:val="16"/>
                  <w:szCs w:val="16"/>
                </w:rPr>
                <w:delText>432.</w:delText>
              </w:r>
            </w:del>
            <w:ins w:id="3186" w:author="Iasmine Louise de Jesus Silva Alcântara" w:date="2026-07-30T11:50:00Z" w16du:dateUtc="2026-07-30T14:50:00Z">
              <w:r w:rsidR="005309B4">
                <w:rPr>
                  <w:rFonts w:ascii="Arial" w:eastAsia="Times New Roman" w:hAnsi="Arial" w:cs="Arial"/>
                  <w:b/>
                  <w:bCs/>
                  <w:sz w:val="16"/>
                  <w:szCs w:val="16"/>
                </w:rPr>
                <w:t>50</w:t>
              </w:r>
            </w:ins>
            <w:del w:id="3187" w:author="Iasmine Louise de Jesus Silva Alcântara" w:date="2026-07-30T11:50:00Z" w16du:dateUtc="2026-07-30T14:50:00Z">
              <w:r w:rsidDel="005309B4">
                <w:rPr>
                  <w:rFonts w:ascii="Arial" w:eastAsia="Times New Roman" w:hAnsi="Arial" w:cs="Arial"/>
                  <w:b/>
                  <w:bCs/>
                  <w:sz w:val="16"/>
                  <w:szCs w:val="16"/>
                </w:rPr>
                <w:delText>0</w:delText>
              </w:r>
            </w:del>
            <w:r>
              <w:rPr>
                <w:rFonts w:ascii="Arial" w:eastAsia="Times New Roman" w:hAnsi="Arial" w:cs="Arial"/>
                <w:b/>
                <w:bCs/>
                <w:sz w:val="16"/>
                <w:szCs w:val="16"/>
              </w:rPr>
              <w:t>2</w:t>
            </w:r>
            <w:del w:id="3188" w:author="Iasmine Louise de Jesus Silva Alcântara" w:date="2026-07-30T11:50:00Z" w16du:dateUtc="2026-07-30T14:50:00Z">
              <w:r w:rsidDel="005309B4">
                <w:rPr>
                  <w:rFonts w:ascii="Arial" w:eastAsia="Times New Roman" w:hAnsi="Arial" w:cs="Arial"/>
                  <w:b/>
                  <w:bCs/>
                  <w:sz w:val="16"/>
                  <w:szCs w:val="16"/>
                </w:rPr>
                <w:delText>2</w:delText>
              </w:r>
            </w:del>
            <w:ins w:id="3189" w:author="Iasmine Louise de Jesus Silva Alcântara" w:date="2026-07-30T11:50:00Z" w16du:dateUtc="2026-07-30T14:50:00Z">
              <w:r w:rsidR="005309B4">
                <w:rPr>
                  <w:rFonts w:ascii="Arial" w:eastAsia="Times New Roman" w:hAnsi="Arial" w:cs="Arial"/>
                  <w:b/>
                  <w:bCs/>
                  <w:sz w:val="16"/>
                  <w:szCs w:val="16"/>
                </w:rPr>
                <w:t>.964</w:t>
              </w:r>
            </w:ins>
            <w:del w:id="3190" w:author="Iasmine Louise de Jesus Silva Alcântara" w:date="2026-07-30T11:50:00Z" w16du:dateUtc="2026-07-30T14:50:00Z">
              <w:r w:rsidDel="005309B4">
                <w:rPr>
                  <w:rFonts w:ascii="Arial" w:eastAsia="Times New Roman" w:hAnsi="Arial" w:cs="Arial"/>
                  <w:b/>
                  <w:bCs/>
                  <w:sz w:val="16"/>
                  <w:szCs w:val="16"/>
                </w:rPr>
                <w:delText>,17</w:delText>
              </w:r>
            </w:del>
            <w:ins w:id="3191" w:author="Iasmine Louise de Jesus Silva Alcântara" w:date="2026-07-30T11:50:00Z" w16du:dateUtc="2026-07-30T14:50:00Z">
              <w:r w:rsidR="005309B4">
                <w:rPr>
                  <w:rFonts w:ascii="Arial" w:eastAsia="Times New Roman" w:hAnsi="Arial" w:cs="Arial"/>
                  <w:b/>
                  <w:bCs/>
                  <w:sz w:val="16"/>
                  <w:szCs w:val="16"/>
                </w:rPr>
                <w:t>,13</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92"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D345BB8" w14:textId="77777777" w:rsidR="005A63E5" w:rsidRDefault="005A63E5" w:rsidP="00374814">
            <w:pPr>
              <w:jc w:val="right"/>
              <w:rPr>
                <w:rFonts w:eastAsia="Times New Roman"/>
              </w:rPr>
            </w:pPr>
            <w:r>
              <w:rPr>
                <w:rFonts w:ascii="Arial" w:eastAsia="Times New Roman" w:hAnsi="Arial" w:cs="Arial"/>
                <w:b/>
                <w:bCs/>
                <w:sz w:val="16"/>
                <w:szCs w:val="16"/>
              </w:rPr>
              <w:t>5.979.208,57</w:t>
            </w:r>
          </w:p>
        </w:tc>
        <w:tc>
          <w:tcPr>
            <w:tcW w:w="1134" w:type="dxa"/>
            <w:tcBorders>
              <w:top w:val="outset" w:sz="6" w:space="0" w:color="auto"/>
              <w:left w:val="outset" w:sz="6" w:space="0" w:color="auto"/>
              <w:bottom w:val="outset" w:sz="6" w:space="0" w:color="auto"/>
              <w:right w:val="outset" w:sz="6" w:space="0" w:color="auto"/>
            </w:tcBorders>
            <w:vAlign w:val="center"/>
            <w:hideMark/>
            <w:tcPrChange w:id="3193"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AF9995" w14:textId="18E5D27D" w:rsidR="005A63E5" w:rsidRDefault="005A63E5" w:rsidP="00374814">
            <w:pPr>
              <w:jc w:val="right"/>
              <w:rPr>
                <w:rFonts w:eastAsia="Times New Roman"/>
              </w:rPr>
            </w:pPr>
            <w:r>
              <w:rPr>
                <w:rFonts w:ascii="Arial" w:eastAsia="Times New Roman" w:hAnsi="Arial" w:cs="Arial"/>
                <w:b/>
                <w:bCs/>
                <w:sz w:val="16"/>
                <w:szCs w:val="16"/>
              </w:rPr>
              <w:t>19.</w:t>
            </w:r>
            <w:del w:id="3194" w:author="Iasmine Louise de Jesus Silva Alcântara" w:date="2026-07-30T11:51:00Z" w16du:dateUtc="2026-07-30T14:51:00Z">
              <w:r w:rsidDel="005309B4">
                <w:rPr>
                  <w:rFonts w:ascii="Arial" w:eastAsia="Times New Roman" w:hAnsi="Arial" w:cs="Arial"/>
                  <w:b/>
                  <w:bCs/>
                  <w:sz w:val="16"/>
                  <w:szCs w:val="16"/>
                </w:rPr>
                <w:delText>411.230,74</w:delText>
              </w:r>
            </w:del>
            <w:ins w:id="3195" w:author="Iasmine Louise de Jesus Silva Alcântara" w:date="2026-07-30T11:51:00Z" w16du:dateUtc="2026-07-30T14:51:00Z">
              <w:r w:rsidR="005309B4">
                <w:rPr>
                  <w:rFonts w:ascii="Arial" w:eastAsia="Times New Roman" w:hAnsi="Arial" w:cs="Arial"/>
                  <w:b/>
                  <w:bCs/>
                  <w:sz w:val="16"/>
                  <w:szCs w:val="16"/>
                </w:rPr>
                <w:t>482.172,70</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96" w:author="Iasmine Louise de Jesus Silva Alcântara" w:date="2026-07-30T12:00:00Z" w16du:dateUtc="2026-07-30T15:0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7A3A6CB" w14:textId="1EC1D458" w:rsidR="005A63E5" w:rsidRDefault="005A63E5" w:rsidP="00374814">
            <w:pPr>
              <w:jc w:val="right"/>
              <w:rPr>
                <w:rFonts w:eastAsia="Times New Roman"/>
              </w:rPr>
            </w:pPr>
            <w:del w:id="3197" w:author="Iasmine Louise de Jesus Silva Alcântara" w:date="2026-07-30T11:33:00Z" w16du:dateUtc="2026-07-30T14:33:00Z">
              <w:r w:rsidDel="00374814">
                <w:rPr>
                  <w:rFonts w:ascii="Arial" w:eastAsia="Times New Roman" w:hAnsi="Arial" w:cs="Arial"/>
                  <w:b/>
                  <w:bCs/>
                  <w:sz w:val="16"/>
                  <w:szCs w:val="16"/>
                </w:rPr>
                <w:delText>15.808.121,81</w:delText>
              </w:r>
            </w:del>
            <w:ins w:id="3198" w:author="Iasmine Louise de Jesus Silva Alcântara" w:date="2026-07-30T11:33:00Z" w16du:dateUtc="2026-07-30T14:33:00Z">
              <w:r w:rsidR="00374814">
                <w:rPr>
                  <w:rFonts w:ascii="Arial" w:eastAsia="Times New Roman" w:hAnsi="Arial" w:cs="Arial"/>
                  <w:b/>
                  <w:bCs/>
                  <w:sz w:val="16"/>
                  <w:szCs w:val="16"/>
                </w:rPr>
                <w:t>8.950.802,89</w:t>
              </w:r>
            </w:ins>
          </w:p>
        </w:tc>
        <w:tc>
          <w:tcPr>
            <w:tcW w:w="992" w:type="dxa"/>
            <w:tcBorders>
              <w:top w:val="outset" w:sz="6" w:space="0" w:color="auto"/>
              <w:left w:val="outset" w:sz="6" w:space="0" w:color="auto"/>
              <w:bottom w:val="outset" w:sz="6" w:space="0" w:color="auto"/>
              <w:right w:val="outset" w:sz="6" w:space="0" w:color="auto"/>
            </w:tcBorders>
            <w:vAlign w:val="center"/>
            <w:hideMark/>
            <w:tcPrChange w:id="3199"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C42A664" w14:textId="6A118653" w:rsidR="005A63E5" w:rsidRDefault="005A63E5">
            <w:pPr>
              <w:jc w:val="right"/>
              <w:rPr>
                <w:rFonts w:eastAsia="Times New Roman"/>
              </w:rPr>
              <w:pPrChange w:id="3200" w:author="Iasmine Louise de Jesus Silva Alcântara" w:date="2026-07-30T11:32:00Z" w16du:dateUtc="2026-07-30T14:32:00Z">
                <w:pPr>
                  <w:jc w:val="center"/>
                </w:pPr>
              </w:pPrChange>
            </w:pPr>
            <w:del w:id="3201" w:author="Iasmine Louise de Jesus Silva Alcântara" w:date="2026-07-30T11:33:00Z" w16du:dateUtc="2026-07-30T14:33:00Z">
              <w:r w:rsidDel="00374814">
                <w:rPr>
                  <w:rFonts w:ascii="Arial" w:eastAsia="Times New Roman" w:hAnsi="Arial" w:cs="Arial"/>
                  <w:b/>
                  <w:bCs/>
                  <w:sz w:val="16"/>
                  <w:szCs w:val="16"/>
                </w:rPr>
                <w:delText>-</w:delText>
              </w:r>
            </w:del>
            <w:ins w:id="3202" w:author="Iasmine Louise de Jesus Silva Alcântara" w:date="2026-07-30T11:33:00Z" w16du:dateUtc="2026-07-30T14:33:00Z">
              <w:r w:rsidR="00374814">
                <w:rPr>
                  <w:rFonts w:ascii="Arial" w:eastAsia="Times New Roman" w:hAnsi="Arial" w:cs="Arial"/>
                  <w:b/>
                  <w:bCs/>
                  <w:sz w:val="16"/>
                  <w:szCs w:val="16"/>
                </w:rPr>
                <w:t>6.881.206,00</w:t>
              </w:r>
            </w:ins>
          </w:p>
        </w:tc>
        <w:tc>
          <w:tcPr>
            <w:tcW w:w="1125" w:type="dxa"/>
            <w:tcBorders>
              <w:top w:val="outset" w:sz="6" w:space="0" w:color="auto"/>
              <w:left w:val="outset" w:sz="6" w:space="0" w:color="auto"/>
              <w:bottom w:val="outset" w:sz="6" w:space="0" w:color="auto"/>
              <w:right w:val="outset" w:sz="6" w:space="0" w:color="auto"/>
            </w:tcBorders>
            <w:vAlign w:val="center"/>
            <w:hideMark/>
            <w:tcPrChange w:id="3203" w:author="Iasmine Louise de Jesus Silva Alcântara" w:date="2026-07-30T12:00:00Z" w16du:dateUtc="2026-07-30T15:0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F632B4" w14:textId="4DA5EE44" w:rsidR="005A63E5" w:rsidRDefault="005A63E5" w:rsidP="00374814">
            <w:pPr>
              <w:jc w:val="right"/>
              <w:rPr>
                <w:rFonts w:eastAsia="Times New Roman"/>
              </w:rPr>
            </w:pPr>
            <w:del w:id="3204" w:author="Iasmine Louise de Jesus Silva Alcântara" w:date="2026-07-30T11:33:00Z" w16du:dateUtc="2026-07-30T14:33:00Z">
              <w:r w:rsidDel="00374814">
                <w:rPr>
                  <w:rFonts w:ascii="Arial" w:eastAsia="Times New Roman" w:hAnsi="Arial" w:cs="Arial"/>
                  <w:b/>
                  <w:bCs/>
                  <w:sz w:val="16"/>
                  <w:szCs w:val="16"/>
                </w:rPr>
                <w:delText>15.808.121,81</w:delText>
              </w:r>
            </w:del>
            <w:ins w:id="3205" w:author="Iasmine Louise de Jesus Silva Alcântara" w:date="2026-07-30T11:33:00Z" w16du:dateUtc="2026-07-30T14:33:00Z">
              <w:r w:rsidR="00374814">
                <w:rPr>
                  <w:rFonts w:ascii="Arial" w:eastAsia="Times New Roman" w:hAnsi="Arial" w:cs="Arial"/>
                  <w:b/>
                  <w:bCs/>
                  <w:sz w:val="16"/>
                  <w:szCs w:val="16"/>
                </w:rPr>
                <w:t>15.832.008,89</w:t>
              </w:r>
            </w:ins>
          </w:p>
        </w:tc>
      </w:tr>
    </w:tbl>
    <w:p w14:paraId="5F3ED04B" w14:textId="77777777" w:rsidR="005A63E5" w:rsidRDefault="005A63E5">
      <w:r>
        <w:t> </w:t>
      </w:r>
    </w:p>
    <w:p w14:paraId="07C9B9AC" w14:textId="41BD3F1B" w:rsidR="005A63E5" w:rsidDel="00FF6E33" w:rsidRDefault="005A63E5">
      <w:pPr>
        <w:pStyle w:val="NormalWeb"/>
        <w:rPr>
          <w:del w:id="3206" w:author="Iasmine Louise de Jesus Silva Alcântara" w:date="2026-07-30T11:59:00Z" w16du:dateUtc="2026-07-30T14:59:00Z"/>
        </w:rPr>
      </w:pPr>
      <w:del w:id="3207" w:author="Iasmine Louise de Jesus Silva Alcântara" w:date="2026-07-30T11:59:00Z" w16du:dateUtc="2026-07-30T14:59:00Z">
        <w:r w:rsidDel="00FF6E33">
          <w:rPr>
            <w:rFonts w:ascii="Arial" w:hAnsi="Arial" w:cs="Arial"/>
            <w:b/>
            <w:bCs/>
            <w:sz w:val="20"/>
            <w:szCs w:val="20"/>
          </w:rPr>
          <w:delText>1</w:delText>
        </w:r>
      </w:del>
      <w:del w:id="3208" w:author="Iasmine Louise de Jesus Silva Alcântara" w:date="2026-07-30T10:29:00Z" w16du:dateUtc="2026-07-30T13:29:00Z">
        <w:r w:rsidDel="00100457">
          <w:rPr>
            <w:rFonts w:ascii="Arial" w:hAnsi="Arial" w:cs="Arial"/>
            <w:b/>
            <w:bCs/>
            <w:sz w:val="20"/>
            <w:szCs w:val="20"/>
          </w:rPr>
          <w:delText>8</w:delText>
        </w:r>
      </w:del>
      <w:del w:id="3209" w:author="Iasmine Louise de Jesus Silva Alcântara" w:date="2026-07-30T11:59:00Z" w16du:dateUtc="2026-07-30T14:59:00Z">
        <w:r w:rsidDel="00FF6E33">
          <w:rPr>
            <w:rFonts w:ascii="Arial" w:hAnsi="Arial" w:cs="Arial"/>
            <w:b/>
            <w:bCs/>
            <w:sz w:val="20"/>
            <w:szCs w:val="20"/>
          </w:rPr>
          <w:delText>.1 Outros Passivos Financeiros</w:delText>
        </w:r>
      </w:del>
    </w:p>
    <w:p w14:paraId="60E4A897" w14:textId="45A8B946" w:rsidR="005A63E5" w:rsidDel="00FF6E33" w:rsidRDefault="005A63E5">
      <w:pPr>
        <w:pStyle w:val="NormalWeb"/>
        <w:jc w:val="both"/>
        <w:rPr>
          <w:del w:id="3210" w:author="Iasmine Louise de Jesus Silva Alcântara" w:date="2026-07-30T11:59:00Z" w16du:dateUtc="2026-07-30T14:59:00Z"/>
        </w:rPr>
      </w:pPr>
      <w:del w:id="3211" w:author="Iasmine Louise de Jesus Silva Alcântara" w:date="2026-07-30T11:59:00Z" w16du:dateUtc="2026-07-30T14:59:00Z">
        <w:r w:rsidDel="00FF6E33">
          <w:rPr>
            <w:rFonts w:ascii="Arial" w:hAnsi="Arial" w:cs="Arial"/>
            <w:sz w:val="20"/>
            <w:szCs w:val="20"/>
          </w:rPr>
          <w:delText>Os recursos em trânsito de terceiros, estão registrados assim:</w:delText>
        </w:r>
      </w:del>
    </w:p>
    <w:tbl>
      <w:tblPr>
        <w:tblW w:w="5000" w:type="pct"/>
        <w:tblCellMar>
          <w:left w:w="0" w:type="dxa"/>
          <w:right w:w="0" w:type="dxa"/>
        </w:tblCellMar>
        <w:tblLook w:val="04A0" w:firstRow="1" w:lastRow="0" w:firstColumn="1" w:lastColumn="0" w:noHBand="0" w:noVBand="1"/>
      </w:tblPr>
      <w:tblGrid>
        <w:gridCol w:w="1218"/>
        <w:gridCol w:w="1246"/>
        <w:gridCol w:w="1787"/>
        <w:gridCol w:w="602"/>
        <w:gridCol w:w="1246"/>
        <w:gridCol w:w="1787"/>
        <w:gridCol w:w="602"/>
      </w:tblGrid>
      <w:tr w:rsidR="00037699" w:rsidDel="00FF6E33" w14:paraId="73C49D3E" w14:textId="1AD794D9">
        <w:trPr>
          <w:trHeight w:val="150"/>
          <w:del w:id="3212" w:author="Iasmine Louise de Jesus Silva Alcântara" w:date="2026-07-30T11:59:00Z"/>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F249008" w14:textId="327305C6" w:rsidR="005A63E5" w:rsidDel="00FF6E33" w:rsidRDefault="005A63E5">
            <w:pPr>
              <w:jc w:val="center"/>
              <w:rPr>
                <w:del w:id="3213" w:author="Iasmine Louise de Jesus Silva Alcântara" w:date="2026-07-30T11:59:00Z" w16du:dateUtc="2026-07-30T14:59:00Z"/>
                <w:rFonts w:eastAsia="Times New Roman"/>
              </w:rPr>
            </w:pPr>
            <w:del w:id="3214" w:author="Iasmine Louise de Jesus Silva Alcântara" w:date="2026-07-30T11:59:00Z" w16du:dateUtc="2026-07-30T14:59:00Z">
              <w:r w:rsidDel="00FF6E33">
                <w:rPr>
                  <w:rFonts w:ascii="Arial" w:eastAsia="Times New Roman" w:hAnsi="Arial" w:cs="Arial"/>
                  <w:b/>
                  <w:bCs/>
                  <w:sz w:val="16"/>
                  <w:szCs w:val="16"/>
                </w:rPr>
                <w:delText>Descrição</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B66150" w14:textId="0A801F12" w:rsidR="005A63E5" w:rsidDel="00FF6E33" w:rsidRDefault="005A63E5">
            <w:pPr>
              <w:jc w:val="center"/>
              <w:rPr>
                <w:del w:id="3215" w:author="Iasmine Louise de Jesus Silva Alcântara" w:date="2026-07-30T11:59:00Z" w16du:dateUtc="2026-07-30T14:59:00Z"/>
                <w:rFonts w:eastAsia="Times New Roman"/>
              </w:rPr>
            </w:pPr>
            <w:del w:id="3216" w:author="Iasmine Louise de Jesus Silva Alcântara" w:date="2026-07-30T11:59:00Z" w16du:dateUtc="2026-07-30T14:59:00Z">
              <w:r w:rsidDel="00FF6E33">
                <w:rPr>
                  <w:rFonts w:ascii="Arial" w:eastAsia="Times New Roman" w:hAnsi="Arial" w:cs="Arial"/>
                  <w:b/>
                  <w:bCs/>
                  <w:sz w:val="16"/>
                  <w:szCs w:val="16"/>
                </w:rPr>
                <w:delText>30/06/2026</w:delText>
              </w:r>
            </w:del>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7C0352C" w14:textId="30251D08" w:rsidR="005A63E5" w:rsidDel="00FF6E33" w:rsidRDefault="005A63E5">
            <w:pPr>
              <w:jc w:val="center"/>
              <w:rPr>
                <w:del w:id="3217" w:author="Iasmine Louise de Jesus Silva Alcântara" w:date="2026-07-30T11:59:00Z" w16du:dateUtc="2026-07-30T14:59:00Z"/>
                <w:rFonts w:eastAsia="Times New Roman"/>
              </w:rPr>
            </w:pPr>
            <w:del w:id="3218" w:author="Iasmine Louise de Jesus Silva Alcântara" w:date="2026-07-30T11:59:00Z" w16du:dateUtc="2026-07-30T14:59:00Z">
              <w:r w:rsidDel="00FF6E33">
                <w:rPr>
                  <w:rFonts w:ascii="Arial" w:eastAsia="Times New Roman" w:hAnsi="Arial" w:cs="Arial"/>
                  <w:b/>
                  <w:bCs/>
                  <w:sz w:val="16"/>
                  <w:szCs w:val="16"/>
                </w:rPr>
                <w:delText>31/12/2025</w:delText>
              </w:r>
            </w:del>
          </w:p>
        </w:tc>
      </w:tr>
      <w:tr w:rsidR="00037699" w:rsidDel="00FF6E33" w14:paraId="06E4EC66" w14:textId="6B9EF273">
        <w:trPr>
          <w:trHeight w:val="150"/>
          <w:del w:id="3219" w:author="Iasmine Louise de Jesus Silva Alcântara" w:date="2026-07-30T11:59:00Z"/>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D13F92" w14:textId="5B76139C" w:rsidR="005A63E5" w:rsidDel="00FF6E33" w:rsidRDefault="005A63E5">
            <w:pPr>
              <w:rPr>
                <w:del w:id="3220" w:author="Iasmine Louise de Jesus Silva Alcântara" w:date="2026-07-30T11:59:00Z" w16du:dateUtc="2026-07-30T14:59:00Z"/>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809B2E" w14:textId="02399DE7" w:rsidR="005A63E5" w:rsidDel="00FF6E33" w:rsidRDefault="005A63E5">
            <w:pPr>
              <w:jc w:val="center"/>
              <w:rPr>
                <w:del w:id="3221" w:author="Iasmine Louise de Jesus Silva Alcântara" w:date="2026-07-30T11:59:00Z" w16du:dateUtc="2026-07-30T14:59:00Z"/>
                <w:rFonts w:eastAsia="Times New Roman"/>
              </w:rPr>
            </w:pPr>
            <w:del w:id="3222" w:author="Iasmine Louise de Jesus Silva Alcântara" w:date="2026-07-30T11:59:00Z" w16du:dateUtc="2026-07-30T14:59:00Z">
              <w:r w:rsidDel="00FF6E33">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6CE1711" w14:textId="6AF0B7F4" w:rsidR="005A63E5" w:rsidDel="00FF6E33" w:rsidRDefault="005A63E5">
            <w:pPr>
              <w:jc w:val="center"/>
              <w:rPr>
                <w:del w:id="3223" w:author="Iasmine Louise de Jesus Silva Alcântara" w:date="2026-07-30T11:59:00Z" w16du:dateUtc="2026-07-30T14:59:00Z"/>
                <w:rFonts w:eastAsia="Times New Roman"/>
              </w:rPr>
            </w:pPr>
            <w:del w:id="3224" w:author="Iasmine Louise de Jesus Silva Alcântara" w:date="2026-07-30T11:59:00Z" w16du:dateUtc="2026-07-30T14:59:00Z">
              <w:r w:rsidDel="00FF6E33">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B57BB9F" w14:textId="0A0EA43E" w:rsidR="005A63E5" w:rsidDel="00FF6E33" w:rsidRDefault="005A63E5">
            <w:pPr>
              <w:jc w:val="center"/>
              <w:rPr>
                <w:del w:id="3225" w:author="Iasmine Louise de Jesus Silva Alcântara" w:date="2026-07-30T11:59:00Z" w16du:dateUtc="2026-07-30T14:59:00Z"/>
                <w:rFonts w:eastAsia="Times New Roman"/>
              </w:rPr>
            </w:pPr>
            <w:del w:id="3226" w:author="Iasmine Louise de Jesus Silva Alcântara" w:date="2026-07-30T11:59:00Z" w16du:dateUtc="2026-07-30T14:59:00Z">
              <w:r w:rsidDel="00FF6E33">
                <w:rPr>
                  <w:rFonts w:ascii="Arial" w:eastAsia="Times New Roman" w:hAnsi="Arial" w:cs="Arial"/>
                  <w:b/>
                  <w:bCs/>
                  <w:sz w:val="16"/>
                  <w:szCs w:val="16"/>
                </w:rPr>
                <w:delText>Total</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FC59170" w14:textId="478A2D93" w:rsidR="005A63E5" w:rsidDel="00FF6E33" w:rsidRDefault="005A63E5">
            <w:pPr>
              <w:jc w:val="center"/>
              <w:rPr>
                <w:del w:id="3227" w:author="Iasmine Louise de Jesus Silva Alcântara" w:date="2026-07-30T11:59:00Z" w16du:dateUtc="2026-07-30T14:59:00Z"/>
                <w:rFonts w:eastAsia="Times New Roman"/>
              </w:rPr>
            </w:pPr>
            <w:del w:id="3228" w:author="Iasmine Louise de Jesus Silva Alcântara" w:date="2026-07-30T11:59:00Z" w16du:dateUtc="2026-07-30T14:59:00Z">
              <w:r w:rsidDel="00FF6E33">
                <w:rPr>
                  <w:rFonts w:ascii="Arial" w:eastAsia="Times New Roman" w:hAnsi="Arial" w:cs="Arial"/>
                  <w:b/>
                  <w:bCs/>
                  <w:sz w:val="16"/>
                  <w:szCs w:val="16"/>
                </w:rPr>
                <w:delText>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96944E3" w14:textId="677C1B92" w:rsidR="005A63E5" w:rsidDel="00FF6E33" w:rsidRDefault="005A63E5">
            <w:pPr>
              <w:jc w:val="center"/>
              <w:rPr>
                <w:del w:id="3229" w:author="Iasmine Louise de Jesus Silva Alcântara" w:date="2026-07-30T11:59:00Z" w16du:dateUtc="2026-07-30T14:59:00Z"/>
                <w:rFonts w:eastAsia="Times New Roman"/>
              </w:rPr>
            </w:pPr>
            <w:del w:id="3230" w:author="Iasmine Louise de Jesus Silva Alcântara" w:date="2026-07-30T11:59:00Z" w16du:dateUtc="2026-07-30T14:59:00Z">
              <w:r w:rsidDel="00FF6E33">
                <w:rPr>
                  <w:rFonts w:ascii="Arial" w:eastAsia="Times New Roman" w:hAnsi="Arial" w:cs="Arial"/>
                  <w:b/>
                  <w:bCs/>
                  <w:sz w:val="16"/>
                  <w:szCs w:val="16"/>
                </w:rPr>
                <w:delText>Não Circulante</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66849214" w14:textId="26C4EC03" w:rsidR="005A63E5" w:rsidDel="00FF6E33" w:rsidRDefault="005A63E5">
            <w:pPr>
              <w:jc w:val="center"/>
              <w:rPr>
                <w:del w:id="3231" w:author="Iasmine Louise de Jesus Silva Alcântara" w:date="2026-07-30T11:59:00Z" w16du:dateUtc="2026-07-30T14:59:00Z"/>
                <w:rFonts w:eastAsia="Times New Roman"/>
              </w:rPr>
            </w:pPr>
            <w:del w:id="3232" w:author="Iasmine Louise de Jesus Silva Alcântara" w:date="2026-07-30T11:59:00Z" w16du:dateUtc="2026-07-30T14:59:00Z">
              <w:r w:rsidDel="00FF6E33">
                <w:rPr>
                  <w:rFonts w:ascii="Arial" w:eastAsia="Times New Roman" w:hAnsi="Arial" w:cs="Arial"/>
                  <w:b/>
                  <w:bCs/>
                  <w:sz w:val="16"/>
                  <w:szCs w:val="16"/>
                </w:rPr>
                <w:delText>Total</w:delText>
              </w:r>
            </w:del>
          </w:p>
        </w:tc>
      </w:tr>
    </w:tbl>
    <w:p w14:paraId="174DC472" w14:textId="54582EB1" w:rsidR="005A63E5" w:rsidDel="00FF6E33" w:rsidRDefault="005A63E5">
      <w:pPr>
        <w:rPr>
          <w:del w:id="3233" w:author="Iasmine Louise de Jesus Silva Alcântara" w:date="2026-07-30T11:59:00Z" w16du:dateUtc="2026-07-30T14:59:00Z"/>
        </w:rPr>
      </w:pPr>
      <w:del w:id="3234" w:author="Iasmine Louise de Jesus Silva Alcântara" w:date="2026-07-30T11:59:00Z" w16du:dateUtc="2026-07-30T14:59:00Z">
        <w:r w:rsidDel="00FF6E33">
          <w:delText> </w:delText>
        </w:r>
      </w:del>
    </w:p>
    <w:p w14:paraId="1D761685" w14:textId="58A15A34" w:rsidR="005A63E5" w:rsidRDefault="005A63E5">
      <w:pPr>
        <w:pStyle w:val="NormalWeb"/>
      </w:pPr>
      <w:r>
        <w:rPr>
          <w:rFonts w:ascii="Arial" w:hAnsi="Arial" w:cs="Arial"/>
          <w:b/>
          <w:bCs/>
          <w:sz w:val="20"/>
          <w:szCs w:val="20"/>
        </w:rPr>
        <w:t>1</w:t>
      </w:r>
      <w:ins w:id="3235" w:author="Iasmine Louise de Jesus Silva Alcântara" w:date="2026-07-30T10:29:00Z" w16du:dateUtc="2026-07-30T13:29:00Z">
        <w:r w:rsidR="00100457">
          <w:rPr>
            <w:rFonts w:ascii="Arial" w:hAnsi="Arial" w:cs="Arial"/>
            <w:b/>
            <w:bCs/>
            <w:sz w:val="20"/>
            <w:szCs w:val="20"/>
          </w:rPr>
          <w:t>6</w:t>
        </w:r>
      </w:ins>
      <w:del w:id="3236" w:author="Iasmine Louise de Jesus Silva Alcântara" w:date="2026-07-30T10:29:00Z" w16du:dateUtc="2026-07-30T13:29:00Z">
        <w:r w:rsidDel="00100457">
          <w:rPr>
            <w:rFonts w:ascii="Arial" w:hAnsi="Arial" w:cs="Arial"/>
            <w:b/>
            <w:bCs/>
            <w:sz w:val="20"/>
            <w:szCs w:val="20"/>
          </w:rPr>
          <w:delText>8</w:delText>
        </w:r>
      </w:del>
      <w:r>
        <w:rPr>
          <w:rFonts w:ascii="Arial" w:hAnsi="Arial" w:cs="Arial"/>
          <w:b/>
          <w:bCs/>
          <w:sz w:val="20"/>
          <w:szCs w:val="20"/>
        </w:rPr>
        <w:t>.</w:t>
      </w:r>
      <w:del w:id="3237" w:author="Iasmine Louise de Jesus Silva Alcântara" w:date="2026-07-30T11:59:00Z" w16du:dateUtc="2026-07-30T14:59:00Z">
        <w:r w:rsidDel="00FF6E33">
          <w:rPr>
            <w:rFonts w:ascii="Arial" w:hAnsi="Arial" w:cs="Arial"/>
            <w:b/>
            <w:bCs/>
            <w:sz w:val="20"/>
            <w:szCs w:val="20"/>
          </w:rPr>
          <w:delText>2</w:delText>
        </w:r>
      </w:del>
      <w:ins w:id="3238" w:author="Iasmine Louise de Jesus Silva Alcântara" w:date="2026-07-30T11:59:00Z" w16du:dateUtc="2026-07-30T14:59:00Z">
        <w:r w:rsidR="00FF6E33">
          <w:rPr>
            <w:rFonts w:ascii="Arial" w:hAnsi="Arial" w:cs="Arial"/>
            <w:b/>
            <w:bCs/>
            <w:sz w:val="20"/>
            <w:szCs w:val="20"/>
          </w:rPr>
          <w:t>1</w:t>
        </w:r>
      </w:ins>
      <w:r>
        <w:rPr>
          <w:rFonts w:ascii="Arial" w:hAnsi="Arial" w:cs="Arial"/>
          <w:b/>
          <w:bCs/>
          <w:sz w:val="20"/>
          <w:szCs w:val="20"/>
        </w:rPr>
        <w:t xml:space="preserve"> Cobrança e Arrecadação de Tributos e Assemelhados</w:t>
      </w:r>
    </w:p>
    <w:p w14:paraId="564A9C45" w14:textId="478CB760" w:rsidR="005A63E5" w:rsidRDefault="005A63E5">
      <w:pPr>
        <w:pStyle w:val="NormalWeb"/>
        <w:jc w:val="both"/>
      </w:pPr>
      <w:r>
        <w:rPr>
          <w:rFonts w:ascii="Arial" w:hAnsi="Arial" w:cs="Arial"/>
          <w:sz w:val="20"/>
          <w:szCs w:val="20"/>
        </w:rPr>
        <w:lastRenderedPageBreak/>
        <w:t>As cobrança e arrecadação de tributos e assemelhados, são assim registrados</w:t>
      </w:r>
      <w:ins w:id="3239" w:author="Iasmine Louise de Jesus Silva Alcântara" w:date="2026-07-30T12:22:00Z" w16du:dateUtc="2026-07-30T15:22:00Z">
        <w:r w:rsidR="00E53C0E">
          <w:rPr>
            <w:rFonts w:ascii="Arial" w:hAnsi="Arial" w:cs="Arial"/>
            <w:sz w:val="20"/>
            <w:szCs w:val="20"/>
          </w:rPr>
          <w:t xml:space="preserve"> no circulante</w:t>
        </w:r>
      </w:ins>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3240" w:author="Iasmine Louise de Jesus Silva Alcântara" w:date="2026-07-30T12:24:00Z" w16du:dateUtc="2026-07-30T15:24:00Z">
          <w:tblPr>
            <w:tblW w:w="5000" w:type="pct"/>
            <w:tblCellMar>
              <w:left w:w="0" w:type="dxa"/>
              <w:right w:w="0" w:type="dxa"/>
            </w:tblCellMar>
            <w:tblLook w:val="04A0" w:firstRow="1" w:lastRow="0" w:firstColumn="1" w:lastColumn="0" w:noHBand="0" w:noVBand="1"/>
          </w:tblPr>
        </w:tblPrChange>
      </w:tblPr>
      <w:tblGrid>
        <w:gridCol w:w="5237"/>
        <w:gridCol w:w="1844"/>
        <w:gridCol w:w="1415"/>
        <w:tblGridChange w:id="3241">
          <w:tblGrid>
            <w:gridCol w:w="5237"/>
            <w:gridCol w:w="1499"/>
            <w:gridCol w:w="345"/>
            <w:gridCol w:w="471"/>
            <w:gridCol w:w="600"/>
            <w:gridCol w:w="336"/>
            <w:gridCol w:w="8"/>
          </w:tblGrid>
        </w:tblGridChange>
      </w:tblGrid>
      <w:tr w:rsidR="00037699" w14:paraId="48E3E616" w14:textId="77777777" w:rsidTr="00E53C0E">
        <w:trPr>
          <w:trHeight w:val="150"/>
          <w:trPrChange w:id="3242" w:author="Iasmine Louise de Jesus Silva Alcântara" w:date="2026-07-30T12:24:00Z" w16du:dateUtc="2026-07-30T15:24: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243"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759E680"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85" w:type="pct"/>
            <w:tcBorders>
              <w:top w:val="outset" w:sz="6" w:space="0" w:color="auto"/>
              <w:left w:val="outset" w:sz="6" w:space="0" w:color="auto"/>
              <w:bottom w:val="outset" w:sz="6" w:space="0" w:color="auto"/>
              <w:right w:val="outset" w:sz="6" w:space="0" w:color="auto"/>
            </w:tcBorders>
            <w:vAlign w:val="center"/>
            <w:hideMark/>
            <w:tcPrChange w:id="3244"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EEC7167" w14:textId="77777777" w:rsidR="005A63E5" w:rsidRDefault="005A63E5">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Change w:id="3245"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C73908" w14:textId="77777777" w:rsidR="005A63E5" w:rsidRDefault="005A63E5">
            <w:pPr>
              <w:jc w:val="center"/>
              <w:rPr>
                <w:rFonts w:eastAsia="Times New Roman"/>
              </w:rPr>
            </w:pPr>
            <w:r>
              <w:rPr>
                <w:rFonts w:ascii="Arial" w:eastAsia="Times New Roman" w:hAnsi="Arial" w:cs="Arial"/>
                <w:b/>
                <w:bCs/>
                <w:sz w:val="16"/>
                <w:szCs w:val="16"/>
              </w:rPr>
              <w:t>31/12/2025</w:t>
            </w:r>
          </w:p>
        </w:tc>
      </w:tr>
      <w:tr w:rsidR="00E53C0E" w14:paraId="049DDB36" w14:textId="77777777" w:rsidTr="00E53C0E">
        <w:trPr>
          <w:trHeight w:val="150"/>
          <w:trPrChange w:id="3246" w:author="Iasmine Louise de Jesus Silva Alcântara" w:date="2026-07-30T12:24:00Z" w16du:dateUtc="2026-07-30T15:24: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247"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C98D4A" w14:textId="77777777" w:rsidR="00E53C0E" w:rsidRDefault="00E53C0E">
            <w:pPr>
              <w:rPr>
                <w:rFonts w:eastAsia="Times New Roman"/>
              </w:rPr>
            </w:pPr>
            <w:r>
              <w:rPr>
                <w:rFonts w:ascii="Arial" w:eastAsia="Times New Roman" w:hAnsi="Arial" w:cs="Arial"/>
                <w:sz w:val="16"/>
                <w:szCs w:val="16"/>
              </w:rPr>
              <w:t>Operações de Crédito - IOF</w:t>
            </w:r>
          </w:p>
        </w:tc>
        <w:tc>
          <w:tcPr>
            <w:tcW w:w="1085" w:type="pct"/>
            <w:tcBorders>
              <w:top w:val="outset" w:sz="6" w:space="0" w:color="auto"/>
              <w:left w:val="outset" w:sz="6" w:space="0" w:color="auto"/>
              <w:bottom w:val="outset" w:sz="6" w:space="0" w:color="auto"/>
              <w:right w:val="outset" w:sz="6" w:space="0" w:color="auto"/>
            </w:tcBorders>
            <w:vAlign w:val="center"/>
            <w:hideMark/>
            <w:tcPrChange w:id="3248"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25EC6EB" w14:textId="77777777" w:rsidR="00E53C0E" w:rsidRDefault="00E53C0E">
            <w:pPr>
              <w:jc w:val="right"/>
              <w:rPr>
                <w:rFonts w:eastAsia="Times New Roman"/>
              </w:rPr>
            </w:pPr>
            <w:r>
              <w:rPr>
                <w:rFonts w:ascii="Arial" w:eastAsia="Times New Roman" w:hAnsi="Arial" w:cs="Arial"/>
                <w:sz w:val="16"/>
                <w:szCs w:val="16"/>
              </w:rPr>
              <w:t>84.700,52</w:t>
            </w:r>
          </w:p>
        </w:tc>
        <w:tc>
          <w:tcPr>
            <w:tcW w:w="833" w:type="pct"/>
            <w:tcBorders>
              <w:top w:val="outset" w:sz="6" w:space="0" w:color="auto"/>
              <w:left w:val="outset" w:sz="6" w:space="0" w:color="auto"/>
              <w:bottom w:val="outset" w:sz="6" w:space="0" w:color="auto"/>
              <w:right w:val="outset" w:sz="6" w:space="0" w:color="auto"/>
            </w:tcBorders>
            <w:vAlign w:val="center"/>
            <w:hideMark/>
            <w:tcPrChange w:id="3249" w:author="Iasmine Louise de Jesus Silva Alcântara" w:date="2026-07-30T12:24:00Z" w16du:dateUtc="2026-07-30T15:2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01CA9E" w14:textId="77777777" w:rsidR="00E53C0E" w:rsidRDefault="00E53C0E">
            <w:pPr>
              <w:jc w:val="right"/>
              <w:rPr>
                <w:rFonts w:eastAsia="Times New Roman"/>
              </w:rPr>
            </w:pPr>
            <w:r>
              <w:rPr>
                <w:rFonts w:ascii="Arial" w:eastAsia="Times New Roman" w:hAnsi="Arial" w:cs="Arial"/>
                <w:sz w:val="16"/>
                <w:szCs w:val="16"/>
              </w:rPr>
              <w:t>91.656,26</w:t>
            </w:r>
          </w:p>
        </w:tc>
      </w:tr>
      <w:tr w:rsidR="00E53C0E" w14:paraId="74DD60C2" w14:textId="77777777" w:rsidTr="00E53C0E">
        <w:trPr>
          <w:trHeight w:val="150"/>
          <w:trPrChange w:id="3250" w:author="Iasmine Louise de Jesus Silva Alcântara" w:date="2026-07-30T12:24:00Z" w16du:dateUtc="2026-07-30T15:24: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251"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EF5AB1" w14:textId="77777777" w:rsidR="00E53C0E" w:rsidRDefault="00E53C0E">
            <w:pPr>
              <w:rPr>
                <w:rFonts w:eastAsia="Times New Roman"/>
              </w:rPr>
            </w:pPr>
            <w:r>
              <w:rPr>
                <w:rFonts w:ascii="Arial" w:eastAsia="Times New Roman" w:hAnsi="Arial" w:cs="Arial"/>
                <w:sz w:val="16"/>
                <w:szCs w:val="16"/>
              </w:rPr>
              <w:t>Municipais</w:t>
            </w:r>
          </w:p>
        </w:tc>
        <w:tc>
          <w:tcPr>
            <w:tcW w:w="1085" w:type="pct"/>
            <w:tcBorders>
              <w:top w:val="outset" w:sz="6" w:space="0" w:color="auto"/>
              <w:left w:val="outset" w:sz="6" w:space="0" w:color="auto"/>
              <w:bottom w:val="outset" w:sz="6" w:space="0" w:color="auto"/>
              <w:right w:val="outset" w:sz="6" w:space="0" w:color="auto"/>
            </w:tcBorders>
            <w:vAlign w:val="center"/>
            <w:hideMark/>
            <w:tcPrChange w:id="3252"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673FB0" w14:textId="77777777" w:rsidR="00E53C0E" w:rsidRDefault="00E53C0E">
            <w:pPr>
              <w:jc w:val="right"/>
              <w:rPr>
                <w:rFonts w:eastAsia="Times New Roman"/>
              </w:rPr>
            </w:pPr>
            <w:r>
              <w:rPr>
                <w:rFonts w:ascii="Arial" w:eastAsia="Times New Roman" w:hAnsi="Arial" w:cs="Arial"/>
                <w:sz w:val="16"/>
                <w:szCs w:val="16"/>
              </w:rPr>
              <w:t>5.823,09</w:t>
            </w:r>
          </w:p>
        </w:tc>
        <w:tc>
          <w:tcPr>
            <w:tcW w:w="833" w:type="pct"/>
            <w:tcBorders>
              <w:top w:val="outset" w:sz="6" w:space="0" w:color="auto"/>
              <w:left w:val="outset" w:sz="6" w:space="0" w:color="auto"/>
              <w:bottom w:val="outset" w:sz="6" w:space="0" w:color="auto"/>
              <w:right w:val="outset" w:sz="6" w:space="0" w:color="auto"/>
            </w:tcBorders>
            <w:vAlign w:val="center"/>
            <w:hideMark/>
            <w:tcPrChange w:id="3253" w:author="Iasmine Louise de Jesus Silva Alcântara" w:date="2026-07-30T12:24:00Z" w16du:dateUtc="2026-07-30T15:2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B033F3F" w14:textId="77777777" w:rsidR="00E53C0E" w:rsidRDefault="00E53C0E">
            <w:pPr>
              <w:jc w:val="right"/>
              <w:rPr>
                <w:rFonts w:eastAsia="Times New Roman"/>
              </w:rPr>
            </w:pPr>
            <w:r>
              <w:rPr>
                <w:rFonts w:ascii="Arial" w:eastAsia="Times New Roman" w:hAnsi="Arial" w:cs="Arial"/>
                <w:sz w:val="16"/>
                <w:szCs w:val="16"/>
              </w:rPr>
              <w:t>3.200,87</w:t>
            </w:r>
          </w:p>
        </w:tc>
      </w:tr>
      <w:tr w:rsidR="00E53C0E" w14:paraId="14D71287" w14:textId="77777777" w:rsidTr="00E53C0E">
        <w:trPr>
          <w:trHeight w:val="150"/>
          <w:trPrChange w:id="3254" w:author="Iasmine Louise de Jesus Silva Alcântara" w:date="2026-07-30T12:24:00Z" w16du:dateUtc="2026-07-30T15:24: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255"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BD5DBE6" w14:textId="6FB59F1E" w:rsidR="00E53C0E" w:rsidRDefault="00E53C0E">
            <w:pPr>
              <w:rPr>
                <w:rFonts w:eastAsia="Times New Roman"/>
              </w:rPr>
            </w:pPr>
            <w:ins w:id="3256" w:author="Iasmine Louise de Jesus Silva Alcântara" w:date="2026-07-30T12:20:00Z" w16du:dateUtc="2026-07-30T15:20:00Z">
              <w:r w:rsidRPr="00E53C0E">
                <w:rPr>
                  <w:rFonts w:ascii="Arial" w:eastAsia="Times New Roman" w:hAnsi="Arial" w:cs="Arial"/>
                  <w:sz w:val="16"/>
                  <w:szCs w:val="16"/>
                </w:rPr>
                <w:t>O</w:t>
              </w:r>
            </w:ins>
            <w:ins w:id="3257" w:author="Iasmine Louise de Jesus Silva Alcântara" w:date="2026-07-30T12:21:00Z" w16du:dateUtc="2026-07-30T15:21:00Z">
              <w:r>
                <w:rPr>
                  <w:rFonts w:ascii="Arial" w:eastAsia="Times New Roman" w:hAnsi="Arial" w:cs="Arial"/>
                  <w:sz w:val="16"/>
                  <w:szCs w:val="16"/>
                </w:rPr>
                <w:t>perações com Títulos e Valores Mobiliários - IOF</w:t>
              </w:r>
            </w:ins>
            <w:del w:id="3258" w:author="Iasmine Louise de Jesus Silva Alcântara" w:date="2026-07-30T12:20:00Z" w16du:dateUtc="2026-07-30T15:20:00Z">
              <w:r w:rsidDel="00E53C0E">
                <w:rPr>
                  <w:rFonts w:ascii="Arial" w:eastAsia="Times New Roman" w:hAnsi="Arial" w:cs="Arial"/>
                  <w:sz w:val="16"/>
                  <w:szCs w:val="16"/>
                </w:rPr>
                <w:delText>Outras Cobrança e Arrecadação de Tributos e Assemelhados</w:delText>
              </w:r>
            </w:del>
          </w:p>
        </w:tc>
        <w:tc>
          <w:tcPr>
            <w:tcW w:w="1085" w:type="pct"/>
            <w:tcBorders>
              <w:top w:val="outset" w:sz="6" w:space="0" w:color="auto"/>
              <w:left w:val="outset" w:sz="6" w:space="0" w:color="auto"/>
              <w:bottom w:val="outset" w:sz="6" w:space="0" w:color="auto"/>
              <w:right w:val="outset" w:sz="6" w:space="0" w:color="auto"/>
            </w:tcBorders>
            <w:vAlign w:val="center"/>
            <w:hideMark/>
            <w:tcPrChange w:id="3259"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806F51E" w14:textId="77777777" w:rsidR="00E53C0E" w:rsidRDefault="00E53C0E">
            <w:pPr>
              <w:jc w:val="right"/>
              <w:rPr>
                <w:rFonts w:eastAsia="Times New Roman"/>
              </w:rPr>
            </w:pPr>
            <w:r>
              <w:rPr>
                <w:rFonts w:ascii="Arial" w:eastAsia="Times New Roman" w:hAnsi="Arial" w:cs="Arial"/>
                <w:sz w:val="16"/>
                <w:szCs w:val="16"/>
              </w:rPr>
              <w:t>1.757,88</w:t>
            </w:r>
          </w:p>
        </w:tc>
        <w:tc>
          <w:tcPr>
            <w:tcW w:w="833" w:type="pct"/>
            <w:tcBorders>
              <w:top w:val="outset" w:sz="6" w:space="0" w:color="auto"/>
              <w:left w:val="outset" w:sz="6" w:space="0" w:color="auto"/>
              <w:bottom w:val="outset" w:sz="6" w:space="0" w:color="auto"/>
              <w:right w:val="outset" w:sz="6" w:space="0" w:color="auto"/>
            </w:tcBorders>
            <w:vAlign w:val="center"/>
            <w:hideMark/>
            <w:tcPrChange w:id="3260" w:author="Iasmine Louise de Jesus Silva Alcântara" w:date="2026-07-30T12:24:00Z" w16du:dateUtc="2026-07-30T15:2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F66AD2" w14:textId="77777777" w:rsidR="00E53C0E" w:rsidRDefault="00E53C0E">
            <w:pPr>
              <w:jc w:val="right"/>
              <w:rPr>
                <w:rFonts w:eastAsia="Times New Roman"/>
              </w:rPr>
            </w:pPr>
            <w:r>
              <w:rPr>
                <w:rFonts w:ascii="Arial" w:eastAsia="Times New Roman" w:hAnsi="Arial" w:cs="Arial"/>
                <w:sz w:val="16"/>
                <w:szCs w:val="16"/>
              </w:rPr>
              <w:t>4.360,39</w:t>
            </w:r>
          </w:p>
        </w:tc>
      </w:tr>
      <w:tr w:rsidR="00E53C0E" w14:paraId="798276F9" w14:textId="77777777" w:rsidTr="00E53C0E">
        <w:trPr>
          <w:trHeight w:val="150"/>
          <w:trPrChange w:id="3261" w:author="Iasmine Louise de Jesus Silva Alcântara" w:date="2026-07-30T12:24:00Z" w16du:dateUtc="2026-07-30T15:24: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262"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9EE7899" w14:textId="77777777" w:rsidR="00E53C0E" w:rsidRDefault="00E53C0E">
            <w:pPr>
              <w:rPr>
                <w:rFonts w:eastAsia="Times New Roman"/>
              </w:rPr>
            </w:pPr>
            <w:r>
              <w:rPr>
                <w:rFonts w:ascii="Arial" w:eastAsia="Times New Roman" w:hAnsi="Arial" w:cs="Arial"/>
                <w:b/>
                <w:bCs/>
                <w:sz w:val="16"/>
                <w:szCs w:val="16"/>
              </w:rPr>
              <w:t>TOTAL</w:t>
            </w:r>
          </w:p>
        </w:tc>
        <w:tc>
          <w:tcPr>
            <w:tcW w:w="1085" w:type="pct"/>
            <w:tcBorders>
              <w:top w:val="outset" w:sz="6" w:space="0" w:color="auto"/>
              <w:left w:val="outset" w:sz="6" w:space="0" w:color="auto"/>
              <w:bottom w:val="outset" w:sz="6" w:space="0" w:color="auto"/>
              <w:right w:val="outset" w:sz="6" w:space="0" w:color="auto"/>
            </w:tcBorders>
            <w:vAlign w:val="center"/>
            <w:hideMark/>
            <w:tcPrChange w:id="3263" w:author="Iasmine Louise de Jesus Silva Alcântara" w:date="2026-07-30T12:24:00Z" w16du:dateUtc="2026-07-30T15:2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E8CE8D" w14:textId="77777777" w:rsidR="00E53C0E" w:rsidRDefault="00E53C0E">
            <w:pPr>
              <w:jc w:val="right"/>
              <w:rPr>
                <w:rFonts w:eastAsia="Times New Roman"/>
              </w:rPr>
            </w:pPr>
            <w:r>
              <w:rPr>
                <w:rFonts w:ascii="Arial" w:eastAsia="Times New Roman" w:hAnsi="Arial" w:cs="Arial"/>
                <w:b/>
                <w:bCs/>
                <w:sz w:val="16"/>
                <w:szCs w:val="16"/>
              </w:rPr>
              <w:t>92.281,49</w:t>
            </w:r>
          </w:p>
        </w:tc>
        <w:tc>
          <w:tcPr>
            <w:tcW w:w="833" w:type="pct"/>
            <w:tcBorders>
              <w:top w:val="outset" w:sz="6" w:space="0" w:color="auto"/>
              <w:left w:val="outset" w:sz="6" w:space="0" w:color="auto"/>
              <w:bottom w:val="outset" w:sz="6" w:space="0" w:color="auto"/>
              <w:right w:val="outset" w:sz="6" w:space="0" w:color="auto"/>
            </w:tcBorders>
            <w:vAlign w:val="center"/>
            <w:hideMark/>
            <w:tcPrChange w:id="3264" w:author="Iasmine Louise de Jesus Silva Alcântara" w:date="2026-07-30T12:24:00Z" w16du:dateUtc="2026-07-30T15:2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48CD65" w14:textId="77777777" w:rsidR="00E53C0E" w:rsidRDefault="00E53C0E">
            <w:pPr>
              <w:jc w:val="right"/>
              <w:rPr>
                <w:rFonts w:eastAsia="Times New Roman"/>
              </w:rPr>
            </w:pPr>
            <w:r>
              <w:rPr>
                <w:rFonts w:ascii="Arial" w:eastAsia="Times New Roman" w:hAnsi="Arial" w:cs="Arial"/>
                <w:b/>
                <w:bCs/>
                <w:sz w:val="16"/>
                <w:szCs w:val="16"/>
              </w:rPr>
              <w:t>99.217,52</w:t>
            </w:r>
          </w:p>
        </w:tc>
      </w:tr>
    </w:tbl>
    <w:p w14:paraId="1D1B33AF" w14:textId="77777777" w:rsidR="005A63E5" w:rsidRDefault="005A63E5">
      <w:r>
        <w:t> </w:t>
      </w:r>
    </w:p>
    <w:p w14:paraId="379A728D" w14:textId="0794189A" w:rsidR="005A63E5" w:rsidRDefault="005A63E5">
      <w:pPr>
        <w:pStyle w:val="NormalWeb"/>
      </w:pPr>
      <w:r>
        <w:rPr>
          <w:rFonts w:ascii="Arial" w:hAnsi="Arial" w:cs="Arial"/>
          <w:b/>
          <w:bCs/>
          <w:sz w:val="20"/>
          <w:szCs w:val="20"/>
        </w:rPr>
        <w:t>1</w:t>
      </w:r>
      <w:ins w:id="3265" w:author="Iasmine Louise de Jesus Silva Alcântara" w:date="2026-07-30T10:29:00Z" w16du:dateUtc="2026-07-30T13:29:00Z">
        <w:r w:rsidR="00100457">
          <w:rPr>
            <w:rFonts w:ascii="Arial" w:hAnsi="Arial" w:cs="Arial"/>
            <w:b/>
            <w:bCs/>
            <w:sz w:val="20"/>
            <w:szCs w:val="20"/>
          </w:rPr>
          <w:t>6</w:t>
        </w:r>
      </w:ins>
      <w:del w:id="3266" w:author="Iasmine Louise de Jesus Silva Alcântara" w:date="2026-07-30T10:29:00Z" w16du:dateUtc="2026-07-30T13:29:00Z">
        <w:r w:rsidDel="00100457">
          <w:rPr>
            <w:rFonts w:ascii="Arial" w:hAnsi="Arial" w:cs="Arial"/>
            <w:b/>
            <w:bCs/>
            <w:sz w:val="20"/>
            <w:szCs w:val="20"/>
          </w:rPr>
          <w:delText>8</w:delText>
        </w:r>
      </w:del>
      <w:r>
        <w:rPr>
          <w:rFonts w:ascii="Arial" w:hAnsi="Arial" w:cs="Arial"/>
          <w:b/>
          <w:bCs/>
          <w:sz w:val="20"/>
          <w:szCs w:val="20"/>
        </w:rPr>
        <w:t>.</w:t>
      </w:r>
      <w:ins w:id="3267" w:author="Iasmine Louise de Jesus Silva Alcântara" w:date="2026-07-30T12:27:00Z" w16du:dateUtc="2026-07-30T15:27:00Z">
        <w:r w:rsidR="00E53C0E">
          <w:rPr>
            <w:rFonts w:ascii="Arial" w:hAnsi="Arial" w:cs="Arial"/>
            <w:b/>
            <w:bCs/>
            <w:sz w:val="20"/>
            <w:szCs w:val="20"/>
          </w:rPr>
          <w:t>2</w:t>
        </w:r>
      </w:ins>
      <w:del w:id="3268" w:author="Iasmine Louise de Jesus Silva Alcântara" w:date="2026-07-30T12:27:00Z" w16du:dateUtc="2026-07-30T15:27:00Z">
        <w:r w:rsidDel="00E53C0E">
          <w:rPr>
            <w:rFonts w:ascii="Arial" w:hAnsi="Arial" w:cs="Arial"/>
            <w:b/>
            <w:bCs/>
            <w:sz w:val="20"/>
            <w:szCs w:val="20"/>
          </w:rPr>
          <w:delText>3</w:delText>
        </w:r>
      </w:del>
      <w:r>
        <w:rPr>
          <w:rFonts w:ascii="Arial" w:hAnsi="Arial" w:cs="Arial"/>
          <w:b/>
          <w:bCs/>
          <w:sz w:val="20"/>
          <w:szCs w:val="20"/>
        </w:rPr>
        <w:t xml:space="preserve"> Obrigações por Empréstimos e Repasses</w:t>
      </w:r>
    </w:p>
    <w:tbl>
      <w:tblPr>
        <w:tblW w:w="5000" w:type="pct"/>
        <w:tblLayout w:type="fixed"/>
        <w:tblCellMar>
          <w:left w:w="0" w:type="dxa"/>
          <w:right w:w="0" w:type="dxa"/>
        </w:tblCellMar>
        <w:tblLook w:val="04A0" w:firstRow="1" w:lastRow="0" w:firstColumn="1" w:lastColumn="0" w:noHBand="0" w:noVBand="1"/>
        <w:tblPrChange w:id="3269" w:author="Iasmine Louise de Jesus Silva Alcântara" w:date="2026-07-30T12:30:00Z" w16du:dateUtc="2026-07-30T15:30:00Z">
          <w:tblPr>
            <w:tblW w:w="5000" w:type="pct"/>
            <w:tblCellMar>
              <w:left w:w="0" w:type="dxa"/>
              <w:right w:w="0" w:type="dxa"/>
            </w:tblCellMar>
            <w:tblLook w:val="04A0" w:firstRow="1" w:lastRow="0" w:firstColumn="1" w:lastColumn="0" w:noHBand="0" w:noVBand="1"/>
          </w:tblPr>
        </w:tblPrChange>
      </w:tblPr>
      <w:tblGrid>
        <w:gridCol w:w="1837"/>
        <w:gridCol w:w="1274"/>
        <w:gridCol w:w="1134"/>
        <w:gridCol w:w="994"/>
        <w:gridCol w:w="1158"/>
        <w:gridCol w:w="1108"/>
        <w:gridCol w:w="983"/>
        <w:tblGridChange w:id="3270">
          <w:tblGrid>
            <w:gridCol w:w="1834"/>
            <w:gridCol w:w="3"/>
            <w:gridCol w:w="813"/>
            <w:gridCol w:w="1142"/>
            <w:gridCol w:w="950"/>
            <w:gridCol w:w="497"/>
            <w:gridCol w:w="1156"/>
            <w:gridCol w:w="1143"/>
            <w:gridCol w:w="950"/>
          </w:tblGrid>
        </w:tblGridChange>
      </w:tblGrid>
      <w:tr w:rsidR="00037699" w14:paraId="65AD74EE" w14:textId="77777777" w:rsidTr="00E53C0E">
        <w:trPr>
          <w:trHeight w:val="150"/>
          <w:trPrChange w:id="3271" w:author="Iasmine Louise de Jesus Silva Alcântara" w:date="2026-07-30T12:30:00Z" w16du:dateUtc="2026-07-30T15:30:00Z">
            <w:trPr>
              <w:trHeight w:val="150"/>
            </w:trPr>
          </w:trPrChange>
        </w:trPr>
        <w:tc>
          <w:tcPr>
            <w:tcW w:w="1837" w:type="dxa"/>
            <w:vMerge w:val="restart"/>
            <w:tcBorders>
              <w:top w:val="outset" w:sz="6" w:space="0" w:color="auto"/>
              <w:left w:val="outset" w:sz="6" w:space="0" w:color="auto"/>
              <w:bottom w:val="outset" w:sz="6" w:space="0" w:color="auto"/>
              <w:right w:val="outset" w:sz="6" w:space="0" w:color="auto"/>
            </w:tcBorders>
            <w:vAlign w:val="center"/>
            <w:hideMark/>
            <w:tcPrChange w:id="3272" w:author="Iasmine Louise de Jesus Silva Alcântara" w:date="2026-07-30T12:30:00Z" w16du:dateUtc="2026-07-30T15:30:00Z">
              <w:tcPr>
                <w:tcW w:w="0" w:type="auto"/>
                <w:vMerge w:val="restart"/>
                <w:tcBorders>
                  <w:top w:val="outset" w:sz="6" w:space="0" w:color="auto"/>
                  <w:left w:val="outset" w:sz="6" w:space="0" w:color="auto"/>
                  <w:bottom w:val="outset" w:sz="6" w:space="0" w:color="auto"/>
                  <w:right w:val="outset" w:sz="6" w:space="0" w:color="auto"/>
                </w:tcBorders>
                <w:vAlign w:val="center"/>
                <w:hideMark/>
              </w:tcPr>
            </w:tcPrChange>
          </w:tcPr>
          <w:p w14:paraId="3B296AFB" w14:textId="77777777" w:rsidR="005A63E5" w:rsidRDefault="005A63E5">
            <w:pPr>
              <w:jc w:val="center"/>
              <w:rPr>
                <w:rFonts w:eastAsia="Times New Roman"/>
              </w:rPr>
            </w:pPr>
            <w:r>
              <w:rPr>
                <w:rFonts w:ascii="Arial" w:eastAsia="Times New Roman" w:hAnsi="Arial" w:cs="Arial"/>
                <w:b/>
                <w:bCs/>
                <w:sz w:val="16"/>
                <w:szCs w:val="16"/>
              </w:rPr>
              <w:t>Instituições</w:t>
            </w:r>
          </w:p>
        </w:tc>
        <w:tc>
          <w:tcPr>
            <w:tcW w:w="3402" w:type="dxa"/>
            <w:gridSpan w:val="3"/>
            <w:tcBorders>
              <w:top w:val="outset" w:sz="6" w:space="0" w:color="auto"/>
              <w:left w:val="outset" w:sz="6" w:space="0" w:color="auto"/>
              <w:bottom w:val="outset" w:sz="6" w:space="0" w:color="auto"/>
              <w:right w:val="outset" w:sz="6" w:space="0" w:color="auto"/>
            </w:tcBorders>
            <w:vAlign w:val="center"/>
            <w:hideMark/>
            <w:tcPrChange w:id="3273" w:author="Iasmine Louise de Jesus Silva Alcântara" w:date="2026-07-30T12:30:00Z" w16du:dateUtc="2026-07-30T15:30: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EF9FE45" w14:textId="77777777" w:rsidR="005A63E5" w:rsidRDefault="005A63E5">
            <w:pPr>
              <w:jc w:val="center"/>
              <w:rPr>
                <w:rFonts w:eastAsia="Times New Roman"/>
              </w:rPr>
            </w:pPr>
            <w:r>
              <w:rPr>
                <w:rFonts w:ascii="Arial" w:eastAsia="Times New Roman" w:hAnsi="Arial" w:cs="Arial"/>
                <w:b/>
                <w:bCs/>
                <w:sz w:val="16"/>
                <w:szCs w:val="16"/>
              </w:rPr>
              <w:t>30/06/2026</w:t>
            </w:r>
          </w:p>
        </w:tc>
        <w:tc>
          <w:tcPr>
            <w:tcW w:w="3249" w:type="dxa"/>
            <w:gridSpan w:val="3"/>
            <w:tcBorders>
              <w:top w:val="outset" w:sz="6" w:space="0" w:color="auto"/>
              <w:left w:val="outset" w:sz="6" w:space="0" w:color="auto"/>
              <w:bottom w:val="outset" w:sz="6" w:space="0" w:color="auto"/>
              <w:right w:val="outset" w:sz="6" w:space="0" w:color="auto"/>
            </w:tcBorders>
            <w:vAlign w:val="center"/>
            <w:hideMark/>
            <w:tcPrChange w:id="3274" w:author="Iasmine Louise de Jesus Silva Alcântara" w:date="2026-07-30T12:30:00Z" w16du:dateUtc="2026-07-30T15:30: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179C63CD"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562576BA" w14:textId="77777777" w:rsidTr="00E53C0E">
        <w:trPr>
          <w:trHeight w:val="150"/>
          <w:trPrChange w:id="3275" w:author="Iasmine Louise de Jesus Silva Alcântara" w:date="2026-07-30T12:30:00Z" w16du:dateUtc="2026-07-30T15:30:00Z">
            <w:trPr>
              <w:trHeight w:val="150"/>
            </w:trPr>
          </w:trPrChange>
        </w:trPr>
        <w:tc>
          <w:tcPr>
            <w:tcW w:w="1837" w:type="dxa"/>
            <w:vMerge/>
            <w:tcBorders>
              <w:top w:val="outset" w:sz="6" w:space="0" w:color="auto"/>
              <w:left w:val="outset" w:sz="6" w:space="0" w:color="auto"/>
              <w:bottom w:val="outset" w:sz="6" w:space="0" w:color="auto"/>
              <w:right w:val="outset" w:sz="6" w:space="0" w:color="auto"/>
            </w:tcBorders>
            <w:vAlign w:val="center"/>
            <w:hideMark/>
            <w:tcPrChange w:id="3276" w:author="Iasmine Louise de Jesus Silva Alcântara" w:date="2026-07-30T12:30:00Z" w16du:dateUtc="2026-07-30T15:30:00Z">
              <w:tcPr>
                <w:tcW w:w="0" w:type="auto"/>
                <w:vMerge/>
                <w:tcBorders>
                  <w:top w:val="outset" w:sz="6" w:space="0" w:color="auto"/>
                  <w:left w:val="outset" w:sz="6" w:space="0" w:color="auto"/>
                  <w:bottom w:val="outset" w:sz="6" w:space="0" w:color="auto"/>
                  <w:right w:val="outset" w:sz="6" w:space="0" w:color="auto"/>
                </w:tcBorders>
                <w:vAlign w:val="center"/>
                <w:hideMark/>
              </w:tcPr>
            </w:tcPrChange>
          </w:tcPr>
          <w:p w14:paraId="4A6BB6E9" w14:textId="77777777" w:rsidR="005A63E5" w:rsidRDefault="005A63E5">
            <w:pPr>
              <w:rPr>
                <w:rFonts w:eastAsia="Times New Roman"/>
              </w:rPr>
            </w:pPr>
          </w:p>
        </w:tc>
        <w:tc>
          <w:tcPr>
            <w:tcW w:w="1274" w:type="dxa"/>
            <w:tcBorders>
              <w:top w:val="outset" w:sz="6" w:space="0" w:color="auto"/>
              <w:left w:val="outset" w:sz="6" w:space="0" w:color="auto"/>
              <w:bottom w:val="outset" w:sz="6" w:space="0" w:color="auto"/>
              <w:right w:val="outset" w:sz="6" w:space="0" w:color="auto"/>
            </w:tcBorders>
            <w:vAlign w:val="center"/>
            <w:hideMark/>
            <w:tcPrChange w:id="3277"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154EA6E" w14:textId="77777777" w:rsidR="005A63E5" w:rsidRDefault="005A63E5">
            <w:pPr>
              <w:jc w:val="center"/>
              <w:rPr>
                <w:rFonts w:eastAsia="Times New Roman"/>
              </w:rPr>
            </w:pPr>
            <w:r>
              <w:rPr>
                <w:rFonts w:ascii="Arial" w:eastAsia="Times New Roman" w:hAnsi="Arial" w:cs="Arial"/>
                <w:b/>
                <w:bCs/>
                <w:sz w:val="16"/>
                <w:szCs w:val="16"/>
              </w:rPr>
              <w:t>Circulante</w:t>
            </w:r>
          </w:p>
        </w:tc>
        <w:tc>
          <w:tcPr>
            <w:tcW w:w="1134" w:type="dxa"/>
            <w:tcBorders>
              <w:top w:val="outset" w:sz="6" w:space="0" w:color="auto"/>
              <w:left w:val="outset" w:sz="6" w:space="0" w:color="auto"/>
              <w:bottom w:val="outset" w:sz="6" w:space="0" w:color="auto"/>
              <w:right w:val="outset" w:sz="6" w:space="0" w:color="auto"/>
            </w:tcBorders>
            <w:vAlign w:val="center"/>
            <w:hideMark/>
            <w:tcPrChange w:id="3278"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B23302"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994" w:type="dxa"/>
            <w:tcBorders>
              <w:top w:val="outset" w:sz="6" w:space="0" w:color="auto"/>
              <w:left w:val="outset" w:sz="6" w:space="0" w:color="auto"/>
              <w:bottom w:val="outset" w:sz="6" w:space="0" w:color="auto"/>
              <w:right w:val="outset" w:sz="6" w:space="0" w:color="auto"/>
            </w:tcBorders>
            <w:vAlign w:val="center"/>
            <w:hideMark/>
            <w:tcPrChange w:id="3279"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C5BC4A5" w14:textId="77777777" w:rsidR="005A63E5" w:rsidRDefault="005A63E5">
            <w:pPr>
              <w:jc w:val="center"/>
              <w:rPr>
                <w:rFonts w:eastAsia="Times New Roman"/>
              </w:rPr>
            </w:pPr>
            <w:r>
              <w:rPr>
                <w:rFonts w:ascii="Arial" w:eastAsia="Times New Roman" w:hAnsi="Arial" w:cs="Arial"/>
                <w:b/>
                <w:bCs/>
                <w:sz w:val="16"/>
                <w:szCs w:val="16"/>
              </w:rPr>
              <w:t>Total</w:t>
            </w:r>
          </w:p>
        </w:tc>
        <w:tc>
          <w:tcPr>
            <w:tcW w:w="1158" w:type="dxa"/>
            <w:tcBorders>
              <w:top w:val="outset" w:sz="6" w:space="0" w:color="auto"/>
              <w:left w:val="outset" w:sz="6" w:space="0" w:color="auto"/>
              <w:bottom w:val="outset" w:sz="6" w:space="0" w:color="auto"/>
              <w:right w:val="outset" w:sz="6" w:space="0" w:color="auto"/>
            </w:tcBorders>
            <w:vAlign w:val="center"/>
            <w:hideMark/>
            <w:tcPrChange w:id="3280"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793BD84" w14:textId="77777777" w:rsidR="005A63E5" w:rsidRDefault="005A63E5">
            <w:pPr>
              <w:jc w:val="center"/>
              <w:rPr>
                <w:rFonts w:eastAsia="Times New Roman"/>
              </w:rPr>
            </w:pPr>
            <w:r>
              <w:rPr>
                <w:rFonts w:ascii="Arial" w:eastAsia="Times New Roman" w:hAnsi="Arial" w:cs="Arial"/>
                <w:b/>
                <w:bCs/>
                <w:sz w:val="16"/>
                <w:szCs w:val="16"/>
              </w:rPr>
              <w:t>Circulante</w:t>
            </w:r>
          </w:p>
        </w:tc>
        <w:tc>
          <w:tcPr>
            <w:tcW w:w="1108" w:type="dxa"/>
            <w:tcBorders>
              <w:top w:val="outset" w:sz="6" w:space="0" w:color="auto"/>
              <w:left w:val="outset" w:sz="6" w:space="0" w:color="auto"/>
              <w:bottom w:val="outset" w:sz="6" w:space="0" w:color="auto"/>
              <w:right w:val="outset" w:sz="6" w:space="0" w:color="auto"/>
            </w:tcBorders>
            <w:vAlign w:val="center"/>
            <w:hideMark/>
            <w:tcPrChange w:id="3281"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DA470B"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983" w:type="dxa"/>
            <w:tcBorders>
              <w:top w:val="outset" w:sz="6" w:space="0" w:color="auto"/>
              <w:left w:val="outset" w:sz="6" w:space="0" w:color="auto"/>
              <w:bottom w:val="outset" w:sz="6" w:space="0" w:color="auto"/>
              <w:right w:val="outset" w:sz="6" w:space="0" w:color="auto"/>
            </w:tcBorders>
            <w:vAlign w:val="center"/>
            <w:hideMark/>
            <w:tcPrChange w:id="3282"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E465E2"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23CDE36B" w14:textId="77777777" w:rsidTr="00E53C0E">
        <w:trPr>
          <w:trHeight w:val="150"/>
          <w:trPrChange w:id="3283" w:author="Iasmine Louise de Jesus Silva Alcântara" w:date="2026-07-30T12:30:00Z" w16du:dateUtc="2026-07-30T15:30:00Z">
            <w:trPr>
              <w:trHeight w:val="150"/>
            </w:trPr>
          </w:trPrChange>
        </w:trPr>
        <w:tc>
          <w:tcPr>
            <w:tcW w:w="1837" w:type="dxa"/>
            <w:tcBorders>
              <w:top w:val="outset" w:sz="6" w:space="0" w:color="auto"/>
              <w:left w:val="outset" w:sz="6" w:space="0" w:color="auto"/>
              <w:bottom w:val="outset" w:sz="6" w:space="0" w:color="auto"/>
              <w:right w:val="outset" w:sz="6" w:space="0" w:color="auto"/>
            </w:tcBorders>
            <w:vAlign w:val="center"/>
            <w:hideMark/>
            <w:tcPrChange w:id="3284"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489F80" w14:textId="77777777" w:rsidR="005A63E5" w:rsidRDefault="005A63E5">
            <w:pPr>
              <w:rPr>
                <w:rFonts w:eastAsia="Times New Roman"/>
              </w:rPr>
            </w:pPr>
            <w:r>
              <w:rPr>
                <w:rFonts w:ascii="Arial" w:eastAsia="Times New Roman" w:hAnsi="Arial" w:cs="Arial"/>
                <w:sz w:val="16"/>
                <w:szCs w:val="16"/>
              </w:rPr>
              <w:t>Outras Instituições</w:t>
            </w:r>
          </w:p>
        </w:tc>
        <w:tc>
          <w:tcPr>
            <w:tcW w:w="1274" w:type="dxa"/>
            <w:tcBorders>
              <w:top w:val="outset" w:sz="6" w:space="0" w:color="auto"/>
              <w:left w:val="outset" w:sz="6" w:space="0" w:color="auto"/>
              <w:bottom w:val="outset" w:sz="6" w:space="0" w:color="auto"/>
              <w:right w:val="outset" w:sz="6" w:space="0" w:color="auto"/>
            </w:tcBorders>
            <w:vAlign w:val="center"/>
            <w:hideMark/>
            <w:tcPrChange w:id="3285"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1BDAD9" w14:textId="77777777" w:rsidR="005A63E5" w:rsidRDefault="005A63E5" w:rsidP="00E53C0E">
            <w:pPr>
              <w:jc w:val="right"/>
              <w:rPr>
                <w:rFonts w:eastAsia="Times New Roman"/>
              </w:rPr>
            </w:pPr>
            <w:r>
              <w:rPr>
                <w:rFonts w:ascii="Arial" w:eastAsia="Times New Roman" w:hAnsi="Arial" w:cs="Arial"/>
                <w:sz w:val="16"/>
                <w:szCs w:val="16"/>
              </w:rPr>
              <w:t>29.424,40</w:t>
            </w:r>
          </w:p>
        </w:tc>
        <w:tc>
          <w:tcPr>
            <w:tcW w:w="1134" w:type="dxa"/>
            <w:tcBorders>
              <w:top w:val="outset" w:sz="6" w:space="0" w:color="auto"/>
              <w:left w:val="outset" w:sz="6" w:space="0" w:color="auto"/>
              <w:bottom w:val="outset" w:sz="6" w:space="0" w:color="auto"/>
              <w:right w:val="outset" w:sz="6" w:space="0" w:color="auto"/>
            </w:tcBorders>
            <w:vAlign w:val="center"/>
            <w:hideMark/>
            <w:tcPrChange w:id="3286"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6A79FA8" w14:textId="77777777" w:rsidR="005A63E5" w:rsidRDefault="005A63E5">
            <w:pPr>
              <w:jc w:val="right"/>
              <w:rPr>
                <w:rFonts w:eastAsia="Times New Roman"/>
              </w:rPr>
              <w:pPrChange w:id="3287" w:author="Iasmine Louise de Jesus Silva Alcântara" w:date="2026-07-30T12:29:00Z" w16du:dateUtc="2026-07-30T15:29:00Z">
                <w:pPr>
                  <w:jc w:val="center"/>
                </w:pPr>
              </w:pPrChange>
            </w:pPr>
            <w:r>
              <w:rPr>
                <w:rFonts w:ascii="Arial" w:eastAsia="Times New Roman" w:hAnsi="Arial" w:cs="Arial"/>
                <w:sz w:val="16"/>
                <w:szCs w:val="16"/>
              </w:rPr>
              <w:t>-</w:t>
            </w:r>
          </w:p>
        </w:tc>
        <w:tc>
          <w:tcPr>
            <w:tcW w:w="994" w:type="dxa"/>
            <w:tcBorders>
              <w:top w:val="outset" w:sz="6" w:space="0" w:color="auto"/>
              <w:left w:val="outset" w:sz="6" w:space="0" w:color="auto"/>
              <w:bottom w:val="outset" w:sz="6" w:space="0" w:color="auto"/>
              <w:right w:val="outset" w:sz="6" w:space="0" w:color="auto"/>
            </w:tcBorders>
            <w:vAlign w:val="center"/>
            <w:hideMark/>
            <w:tcPrChange w:id="3288"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A4CE4A" w14:textId="77777777" w:rsidR="005A63E5" w:rsidRDefault="005A63E5" w:rsidP="00E53C0E">
            <w:pPr>
              <w:jc w:val="right"/>
              <w:rPr>
                <w:rFonts w:eastAsia="Times New Roman"/>
              </w:rPr>
            </w:pPr>
            <w:r>
              <w:rPr>
                <w:rFonts w:ascii="Arial" w:eastAsia="Times New Roman" w:hAnsi="Arial" w:cs="Arial"/>
                <w:sz w:val="16"/>
                <w:szCs w:val="16"/>
              </w:rPr>
              <w:t>29.424,40</w:t>
            </w:r>
          </w:p>
        </w:tc>
        <w:tc>
          <w:tcPr>
            <w:tcW w:w="1158" w:type="dxa"/>
            <w:tcBorders>
              <w:top w:val="outset" w:sz="6" w:space="0" w:color="auto"/>
              <w:left w:val="outset" w:sz="6" w:space="0" w:color="auto"/>
              <w:bottom w:val="outset" w:sz="6" w:space="0" w:color="auto"/>
              <w:right w:val="outset" w:sz="6" w:space="0" w:color="auto"/>
            </w:tcBorders>
            <w:vAlign w:val="center"/>
            <w:hideMark/>
            <w:tcPrChange w:id="3289"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88ADA0F" w14:textId="77777777" w:rsidR="005A63E5" w:rsidRDefault="005A63E5" w:rsidP="00E53C0E">
            <w:pPr>
              <w:jc w:val="right"/>
              <w:rPr>
                <w:rFonts w:eastAsia="Times New Roman"/>
              </w:rPr>
            </w:pPr>
            <w:r>
              <w:rPr>
                <w:rFonts w:ascii="Arial" w:eastAsia="Times New Roman" w:hAnsi="Arial" w:cs="Arial"/>
                <w:sz w:val="16"/>
                <w:szCs w:val="16"/>
              </w:rPr>
              <w:t>30.328,71</w:t>
            </w:r>
          </w:p>
        </w:tc>
        <w:tc>
          <w:tcPr>
            <w:tcW w:w="1108" w:type="dxa"/>
            <w:tcBorders>
              <w:top w:val="outset" w:sz="6" w:space="0" w:color="auto"/>
              <w:left w:val="outset" w:sz="6" w:space="0" w:color="auto"/>
              <w:bottom w:val="outset" w:sz="6" w:space="0" w:color="auto"/>
              <w:right w:val="outset" w:sz="6" w:space="0" w:color="auto"/>
            </w:tcBorders>
            <w:vAlign w:val="center"/>
            <w:hideMark/>
            <w:tcPrChange w:id="3290"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DC1796" w14:textId="77777777" w:rsidR="005A63E5" w:rsidRDefault="005A63E5">
            <w:pPr>
              <w:jc w:val="right"/>
              <w:rPr>
                <w:rFonts w:eastAsia="Times New Roman"/>
              </w:rPr>
              <w:pPrChange w:id="3291" w:author="Iasmine Louise de Jesus Silva Alcântara" w:date="2026-07-30T12:29:00Z" w16du:dateUtc="2026-07-30T15:29:00Z">
                <w:pPr>
                  <w:jc w:val="center"/>
                </w:pPr>
              </w:pPrChange>
            </w:pPr>
            <w:r>
              <w:rPr>
                <w:rFonts w:ascii="Arial" w:eastAsia="Times New Roman" w:hAnsi="Arial" w:cs="Arial"/>
                <w:sz w:val="16"/>
                <w:szCs w:val="16"/>
              </w:rPr>
              <w:t>-</w:t>
            </w:r>
          </w:p>
        </w:tc>
        <w:tc>
          <w:tcPr>
            <w:tcW w:w="983" w:type="dxa"/>
            <w:tcBorders>
              <w:top w:val="outset" w:sz="6" w:space="0" w:color="auto"/>
              <w:left w:val="outset" w:sz="6" w:space="0" w:color="auto"/>
              <w:bottom w:val="outset" w:sz="6" w:space="0" w:color="auto"/>
              <w:right w:val="outset" w:sz="6" w:space="0" w:color="auto"/>
            </w:tcBorders>
            <w:vAlign w:val="center"/>
            <w:hideMark/>
            <w:tcPrChange w:id="3292"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81C0CB" w14:textId="233AB7CE" w:rsidR="005A63E5" w:rsidRDefault="00EA0ED0">
            <w:pPr>
              <w:jc w:val="right"/>
              <w:rPr>
                <w:rFonts w:eastAsia="Times New Roman"/>
              </w:rPr>
              <w:pPrChange w:id="3293" w:author="Iasmine Louise de Jesus Silva Alcântara" w:date="2026-07-30T12:29:00Z" w16du:dateUtc="2026-07-30T15:29:00Z">
                <w:pPr>
                  <w:jc w:val="center"/>
                </w:pPr>
              </w:pPrChange>
            </w:pPr>
            <w:ins w:id="3294" w:author="Iasmine Louise de Jesus Silva Alcântara" w:date="2026-07-30T12:53:00Z" w16du:dateUtc="2026-07-30T15:53:00Z">
              <w:r>
                <w:rPr>
                  <w:rFonts w:ascii="Arial" w:eastAsia="Times New Roman" w:hAnsi="Arial" w:cs="Arial"/>
                  <w:sz w:val="16"/>
                  <w:szCs w:val="16"/>
                </w:rPr>
                <w:t>30.328,71</w:t>
              </w:r>
            </w:ins>
            <w:del w:id="3295" w:author="Iasmine Louise de Jesus Silva Alcântara" w:date="2026-07-30T12:53:00Z" w16du:dateUtc="2026-07-30T15:53:00Z">
              <w:r w:rsidR="005A63E5" w:rsidDel="00EA0ED0">
                <w:rPr>
                  <w:rFonts w:ascii="Arial" w:eastAsia="Times New Roman" w:hAnsi="Arial" w:cs="Arial"/>
                  <w:sz w:val="16"/>
                  <w:szCs w:val="16"/>
                </w:rPr>
                <w:delText>-</w:delText>
              </w:r>
            </w:del>
          </w:p>
        </w:tc>
      </w:tr>
      <w:tr w:rsidR="00037699" w14:paraId="598C57BB" w14:textId="77777777" w:rsidTr="00E53C0E">
        <w:trPr>
          <w:trHeight w:val="150"/>
          <w:trPrChange w:id="3296" w:author="Iasmine Louise de Jesus Silva Alcântara" w:date="2026-07-30T12:30:00Z" w16du:dateUtc="2026-07-30T15:30:00Z">
            <w:trPr>
              <w:trHeight w:val="150"/>
            </w:trPr>
          </w:trPrChange>
        </w:trPr>
        <w:tc>
          <w:tcPr>
            <w:tcW w:w="1837" w:type="dxa"/>
            <w:tcBorders>
              <w:top w:val="outset" w:sz="6" w:space="0" w:color="auto"/>
              <w:left w:val="outset" w:sz="6" w:space="0" w:color="auto"/>
              <w:bottom w:val="outset" w:sz="6" w:space="0" w:color="auto"/>
              <w:right w:val="outset" w:sz="6" w:space="0" w:color="auto"/>
            </w:tcBorders>
            <w:vAlign w:val="center"/>
            <w:hideMark/>
            <w:tcPrChange w:id="3297"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9A5823" w14:textId="05C96C71" w:rsidR="005A63E5" w:rsidRDefault="005A63E5">
            <w:pPr>
              <w:rPr>
                <w:rFonts w:eastAsia="Times New Roman"/>
              </w:rPr>
            </w:pPr>
            <w:r>
              <w:rPr>
                <w:rFonts w:ascii="Arial" w:eastAsia="Times New Roman" w:hAnsi="Arial" w:cs="Arial"/>
                <w:sz w:val="16"/>
                <w:szCs w:val="16"/>
              </w:rPr>
              <w:t>Passivo de Arrendamento</w:t>
            </w:r>
            <w:ins w:id="3298" w:author="Iasmine Louise de Jesus Silva Alcântara" w:date="2026-07-30T12:54:00Z" w16du:dateUtc="2026-07-30T15:54:00Z">
              <w:r w:rsidR="00EA0ED0">
                <w:rPr>
                  <w:rFonts w:ascii="Arial" w:eastAsia="Times New Roman" w:hAnsi="Arial" w:cs="Arial"/>
                  <w:sz w:val="16"/>
                  <w:szCs w:val="16"/>
                </w:rPr>
                <w:t xml:space="preserve"> (a)</w:t>
              </w:r>
            </w:ins>
          </w:p>
        </w:tc>
        <w:tc>
          <w:tcPr>
            <w:tcW w:w="1274" w:type="dxa"/>
            <w:tcBorders>
              <w:top w:val="outset" w:sz="6" w:space="0" w:color="auto"/>
              <w:left w:val="outset" w:sz="6" w:space="0" w:color="auto"/>
              <w:bottom w:val="outset" w:sz="6" w:space="0" w:color="auto"/>
              <w:right w:val="outset" w:sz="6" w:space="0" w:color="auto"/>
            </w:tcBorders>
            <w:vAlign w:val="center"/>
            <w:hideMark/>
            <w:tcPrChange w:id="3299"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340F81" w14:textId="77777777" w:rsidR="005A63E5" w:rsidRDefault="005A63E5" w:rsidP="00E53C0E">
            <w:pPr>
              <w:jc w:val="right"/>
              <w:rPr>
                <w:rFonts w:eastAsia="Times New Roman"/>
              </w:rPr>
            </w:pPr>
            <w:r>
              <w:rPr>
                <w:rFonts w:ascii="Arial" w:eastAsia="Times New Roman" w:hAnsi="Arial" w:cs="Arial"/>
                <w:sz w:val="16"/>
                <w:szCs w:val="16"/>
              </w:rPr>
              <w:t>121.626,49</w:t>
            </w:r>
          </w:p>
        </w:tc>
        <w:tc>
          <w:tcPr>
            <w:tcW w:w="1134" w:type="dxa"/>
            <w:tcBorders>
              <w:top w:val="outset" w:sz="6" w:space="0" w:color="auto"/>
              <w:left w:val="outset" w:sz="6" w:space="0" w:color="auto"/>
              <w:bottom w:val="outset" w:sz="6" w:space="0" w:color="auto"/>
              <w:right w:val="outset" w:sz="6" w:space="0" w:color="auto"/>
            </w:tcBorders>
            <w:vAlign w:val="center"/>
            <w:hideMark/>
            <w:tcPrChange w:id="3300"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043AB12" w14:textId="77777777" w:rsidR="005A63E5" w:rsidRDefault="005A63E5" w:rsidP="00E53C0E">
            <w:pPr>
              <w:jc w:val="right"/>
              <w:rPr>
                <w:rFonts w:eastAsia="Times New Roman"/>
              </w:rPr>
            </w:pPr>
            <w:r>
              <w:rPr>
                <w:rFonts w:ascii="Arial" w:eastAsia="Times New Roman" w:hAnsi="Arial" w:cs="Arial"/>
                <w:sz w:val="16"/>
                <w:szCs w:val="16"/>
              </w:rPr>
              <w:t>5.979.208,57</w:t>
            </w:r>
          </w:p>
        </w:tc>
        <w:tc>
          <w:tcPr>
            <w:tcW w:w="994" w:type="dxa"/>
            <w:tcBorders>
              <w:top w:val="outset" w:sz="6" w:space="0" w:color="auto"/>
              <w:left w:val="outset" w:sz="6" w:space="0" w:color="auto"/>
              <w:bottom w:val="outset" w:sz="6" w:space="0" w:color="auto"/>
              <w:right w:val="outset" w:sz="6" w:space="0" w:color="auto"/>
            </w:tcBorders>
            <w:vAlign w:val="center"/>
            <w:hideMark/>
            <w:tcPrChange w:id="3301"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0697E5" w14:textId="77777777" w:rsidR="005A63E5" w:rsidRDefault="005A63E5" w:rsidP="00E53C0E">
            <w:pPr>
              <w:jc w:val="right"/>
              <w:rPr>
                <w:rFonts w:eastAsia="Times New Roman"/>
              </w:rPr>
            </w:pPr>
            <w:r>
              <w:rPr>
                <w:rFonts w:ascii="Arial" w:eastAsia="Times New Roman" w:hAnsi="Arial" w:cs="Arial"/>
                <w:sz w:val="16"/>
                <w:szCs w:val="16"/>
              </w:rPr>
              <w:t>6.100.835,06</w:t>
            </w:r>
          </w:p>
        </w:tc>
        <w:tc>
          <w:tcPr>
            <w:tcW w:w="1158" w:type="dxa"/>
            <w:tcBorders>
              <w:top w:val="outset" w:sz="6" w:space="0" w:color="auto"/>
              <w:left w:val="outset" w:sz="6" w:space="0" w:color="auto"/>
              <w:bottom w:val="outset" w:sz="6" w:space="0" w:color="auto"/>
              <w:right w:val="outset" w:sz="6" w:space="0" w:color="auto"/>
            </w:tcBorders>
            <w:vAlign w:val="center"/>
            <w:hideMark/>
            <w:tcPrChange w:id="3302"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FE1B89" w14:textId="4A46B3D8" w:rsidR="005A63E5" w:rsidRDefault="005A63E5" w:rsidP="00E53C0E">
            <w:pPr>
              <w:jc w:val="right"/>
              <w:rPr>
                <w:rFonts w:eastAsia="Times New Roman"/>
              </w:rPr>
            </w:pPr>
            <w:del w:id="3303" w:author="Iasmine Louise de Jesus Silva Alcântara" w:date="2026-07-30T12:29:00Z" w16du:dateUtc="2026-07-30T15:29:00Z">
              <w:r w:rsidDel="00E53C0E">
                <w:rPr>
                  <w:rFonts w:ascii="Arial" w:eastAsia="Times New Roman" w:hAnsi="Arial" w:cs="Arial"/>
                  <w:sz w:val="16"/>
                  <w:szCs w:val="16"/>
                </w:rPr>
                <w:delText>6.881.206,00</w:delText>
              </w:r>
            </w:del>
            <w:ins w:id="3304" w:author="Iasmine Louise de Jesus Silva Alcântara" w:date="2026-07-30T12:29:00Z" w16du:dateUtc="2026-07-30T15:29:00Z">
              <w:r w:rsidR="00E53C0E">
                <w:rPr>
                  <w:rFonts w:ascii="Arial" w:eastAsia="Times New Roman" w:hAnsi="Arial" w:cs="Arial"/>
                  <w:sz w:val="16"/>
                  <w:szCs w:val="16"/>
                </w:rPr>
                <w:t>-</w:t>
              </w:r>
            </w:ins>
          </w:p>
        </w:tc>
        <w:tc>
          <w:tcPr>
            <w:tcW w:w="1108" w:type="dxa"/>
            <w:tcBorders>
              <w:top w:val="outset" w:sz="6" w:space="0" w:color="auto"/>
              <w:left w:val="outset" w:sz="6" w:space="0" w:color="auto"/>
              <w:bottom w:val="outset" w:sz="6" w:space="0" w:color="auto"/>
              <w:right w:val="outset" w:sz="6" w:space="0" w:color="auto"/>
            </w:tcBorders>
            <w:vAlign w:val="center"/>
            <w:hideMark/>
            <w:tcPrChange w:id="3305"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1732D9D" w14:textId="16393465" w:rsidR="005A63E5" w:rsidRDefault="00E53C0E">
            <w:pPr>
              <w:jc w:val="right"/>
              <w:rPr>
                <w:rFonts w:eastAsia="Times New Roman"/>
              </w:rPr>
              <w:pPrChange w:id="3306" w:author="Iasmine Louise de Jesus Silva Alcântara" w:date="2026-07-30T12:29:00Z" w16du:dateUtc="2026-07-30T15:29:00Z">
                <w:pPr>
                  <w:jc w:val="center"/>
                </w:pPr>
              </w:pPrChange>
            </w:pPr>
            <w:ins w:id="3307" w:author="Iasmine Louise de Jesus Silva Alcântara" w:date="2026-07-30T12:29:00Z" w16du:dateUtc="2026-07-30T15:29:00Z">
              <w:r>
                <w:rPr>
                  <w:rFonts w:ascii="Arial" w:eastAsia="Times New Roman" w:hAnsi="Arial" w:cs="Arial"/>
                  <w:sz w:val="16"/>
                  <w:szCs w:val="16"/>
                </w:rPr>
                <w:t>6.881.206,00</w:t>
              </w:r>
            </w:ins>
            <w:del w:id="3308" w:author="Iasmine Louise de Jesus Silva Alcântara" w:date="2026-07-30T12:29:00Z" w16du:dateUtc="2026-07-30T15:29:00Z">
              <w:r w:rsidR="005A63E5" w:rsidDel="00E53C0E">
                <w:rPr>
                  <w:rFonts w:ascii="Arial" w:eastAsia="Times New Roman" w:hAnsi="Arial" w:cs="Arial"/>
                  <w:sz w:val="16"/>
                  <w:szCs w:val="16"/>
                </w:rPr>
                <w:delText>-</w:delText>
              </w:r>
            </w:del>
          </w:p>
        </w:tc>
        <w:tc>
          <w:tcPr>
            <w:tcW w:w="983" w:type="dxa"/>
            <w:tcBorders>
              <w:top w:val="outset" w:sz="6" w:space="0" w:color="auto"/>
              <w:left w:val="outset" w:sz="6" w:space="0" w:color="auto"/>
              <w:bottom w:val="outset" w:sz="6" w:space="0" w:color="auto"/>
              <w:right w:val="outset" w:sz="6" w:space="0" w:color="auto"/>
            </w:tcBorders>
            <w:vAlign w:val="center"/>
            <w:hideMark/>
            <w:tcPrChange w:id="3309"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A9A783" w14:textId="77777777" w:rsidR="005A63E5" w:rsidRDefault="005A63E5" w:rsidP="00E53C0E">
            <w:pPr>
              <w:jc w:val="right"/>
              <w:rPr>
                <w:rFonts w:eastAsia="Times New Roman"/>
              </w:rPr>
            </w:pPr>
            <w:r>
              <w:rPr>
                <w:rFonts w:ascii="Arial" w:eastAsia="Times New Roman" w:hAnsi="Arial" w:cs="Arial"/>
                <w:sz w:val="16"/>
                <w:szCs w:val="16"/>
              </w:rPr>
              <w:t>6.881.206,00</w:t>
            </w:r>
          </w:p>
        </w:tc>
      </w:tr>
      <w:tr w:rsidR="00037699" w14:paraId="1967DFB7" w14:textId="77777777" w:rsidTr="00E53C0E">
        <w:trPr>
          <w:trHeight w:val="150"/>
          <w:trPrChange w:id="3310" w:author="Iasmine Louise de Jesus Silva Alcântara" w:date="2026-07-30T12:30:00Z" w16du:dateUtc="2026-07-30T15:30:00Z">
            <w:trPr>
              <w:trHeight w:val="150"/>
            </w:trPr>
          </w:trPrChange>
        </w:trPr>
        <w:tc>
          <w:tcPr>
            <w:tcW w:w="1837" w:type="dxa"/>
            <w:tcBorders>
              <w:top w:val="outset" w:sz="6" w:space="0" w:color="auto"/>
              <w:left w:val="outset" w:sz="6" w:space="0" w:color="auto"/>
              <w:bottom w:val="outset" w:sz="6" w:space="0" w:color="auto"/>
              <w:right w:val="outset" w:sz="6" w:space="0" w:color="auto"/>
            </w:tcBorders>
            <w:vAlign w:val="center"/>
            <w:hideMark/>
            <w:tcPrChange w:id="3311"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0E869C" w14:textId="77777777" w:rsidR="005A63E5" w:rsidRDefault="005A63E5">
            <w:pPr>
              <w:rPr>
                <w:rFonts w:eastAsia="Times New Roman"/>
              </w:rPr>
            </w:pPr>
            <w:r>
              <w:rPr>
                <w:rFonts w:ascii="Arial" w:eastAsia="Times New Roman" w:hAnsi="Arial" w:cs="Arial"/>
                <w:b/>
                <w:bCs/>
                <w:sz w:val="16"/>
                <w:szCs w:val="16"/>
              </w:rPr>
              <w:t xml:space="preserve">TOTAL </w:t>
            </w:r>
          </w:p>
        </w:tc>
        <w:tc>
          <w:tcPr>
            <w:tcW w:w="1274" w:type="dxa"/>
            <w:tcBorders>
              <w:top w:val="outset" w:sz="6" w:space="0" w:color="auto"/>
              <w:left w:val="outset" w:sz="6" w:space="0" w:color="auto"/>
              <w:bottom w:val="outset" w:sz="6" w:space="0" w:color="auto"/>
              <w:right w:val="outset" w:sz="6" w:space="0" w:color="auto"/>
            </w:tcBorders>
            <w:vAlign w:val="center"/>
            <w:hideMark/>
            <w:tcPrChange w:id="3312"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4EFB2B" w14:textId="77777777" w:rsidR="005A63E5" w:rsidRDefault="005A63E5" w:rsidP="00E53C0E">
            <w:pPr>
              <w:jc w:val="right"/>
              <w:rPr>
                <w:rFonts w:eastAsia="Times New Roman"/>
              </w:rPr>
            </w:pPr>
            <w:r>
              <w:rPr>
                <w:rFonts w:ascii="Arial" w:eastAsia="Times New Roman" w:hAnsi="Arial" w:cs="Arial"/>
                <w:b/>
                <w:bCs/>
                <w:sz w:val="16"/>
                <w:szCs w:val="16"/>
              </w:rPr>
              <w:t>151.050,89</w:t>
            </w:r>
          </w:p>
        </w:tc>
        <w:tc>
          <w:tcPr>
            <w:tcW w:w="1134" w:type="dxa"/>
            <w:tcBorders>
              <w:top w:val="outset" w:sz="6" w:space="0" w:color="auto"/>
              <w:left w:val="outset" w:sz="6" w:space="0" w:color="auto"/>
              <w:bottom w:val="outset" w:sz="6" w:space="0" w:color="auto"/>
              <w:right w:val="outset" w:sz="6" w:space="0" w:color="auto"/>
            </w:tcBorders>
            <w:vAlign w:val="center"/>
            <w:hideMark/>
            <w:tcPrChange w:id="3313"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1067B0F" w14:textId="77777777" w:rsidR="005A63E5" w:rsidRDefault="005A63E5" w:rsidP="00E53C0E">
            <w:pPr>
              <w:jc w:val="right"/>
              <w:rPr>
                <w:rFonts w:eastAsia="Times New Roman"/>
              </w:rPr>
            </w:pPr>
            <w:r>
              <w:rPr>
                <w:rFonts w:ascii="Arial" w:eastAsia="Times New Roman" w:hAnsi="Arial" w:cs="Arial"/>
                <w:b/>
                <w:bCs/>
                <w:sz w:val="16"/>
                <w:szCs w:val="16"/>
              </w:rPr>
              <w:t>5.979.208,57</w:t>
            </w:r>
          </w:p>
        </w:tc>
        <w:tc>
          <w:tcPr>
            <w:tcW w:w="994" w:type="dxa"/>
            <w:tcBorders>
              <w:top w:val="outset" w:sz="6" w:space="0" w:color="auto"/>
              <w:left w:val="outset" w:sz="6" w:space="0" w:color="auto"/>
              <w:bottom w:val="outset" w:sz="6" w:space="0" w:color="auto"/>
              <w:right w:val="outset" w:sz="6" w:space="0" w:color="auto"/>
            </w:tcBorders>
            <w:vAlign w:val="center"/>
            <w:hideMark/>
            <w:tcPrChange w:id="3314"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ABD182" w14:textId="77777777" w:rsidR="005A63E5" w:rsidRDefault="005A63E5" w:rsidP="00E53C0E">
            <w:pPr>
              <w:jc w:val="right"/>
              <w:rPr>
                <w:rFonts w:eastAsia="Times New Roman"/>
              </w:rPr>
            </w:pPr>
            <w:r>
              <w:rPr>
                <w:rFonts w:ascii="Arial" w:eastAsia="Times New Roman" w:hAnsi="Arial" w:cs="Arial"/>
                <w:b/>
                <w:bCs/>
                <w:sz w:val="16"/>
                <w:szCs w:val="16"/>
              </w:rPr>
              <w:t>6.130.259,46</w:t>
            </w:r>
          </w:p>
        </w:tc>
        <w:tc>
          <w:tcPr>
            <w:tcW w:w="1158" w:type="dxa"/>
            <w:tcBorders>
              <w:top w:val="outset" w:sz="6" w:space="0" w:color="auto"/>
              <w:left w:val="outset" w:sz="6" w:space="0" w:color="auto"/>
              <w:bottom w:val="outset" w:sz="6" w:space="0" w:color="auto"/>
              <w:right w:val="outset" w:sz="6" w:space="0" w:color="auto"/>
            </w:tcBorders>
            <w:vAlign w:val="center"/>
            <w:hideMark/>
            <w:tcPrChange w:id="3315" w:author="Iasmine Louise de Jesus Silva Alcântara" w:date="2026-07-30T12:30:00Z" w16du:dateUtc="2026-07-30T15:3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A9120A5" w14:textId="0CBB98D4" w:rsidR="005A63E5" w:rsidRDefault="005A63E5" w:rsidP="00E53C0E">
            <w:pPr>
              <w:jc w:val="right"/>
              <w:rPr>
                <w:rFonts w:eastAsia="Times New Roman"/>
              </w:rPr>
            </w:pPr>
            <w:del w:id="3316" w:author="Iasmine Louise de Jesus Silva Alcântara" w:date="2026-07-30T12:29:00Z" w16du:dateUtc="2026-07-30T15:29:00Z">
              <w:r w:rsidDel="00E53C0E">
                <w:rPr>
                  <w:rFonts w:ascii="Arial" w:eastAsia="Times New Roman" w:hAnsi="Arial" w:cs="Arial"/>
                  <w:b/>
                  <w:bCs/>
                  <w:sz w:val="16"/>
                  <w:szCs w:val="16"/>
                </w:rPr>
                <w:delText>6.911.534,71</w:delText>
              </w:r>
            </w:del>
            <w:ins w:id="3317" w:author="Iasmine Louise de Jesus Silva Alcântara" w:date="2026-07-30T12:29:00Z" w16du:dateUtc="2026-07-30T15:29:00Z">
              <w:r w:rsidR="00E53C0E">
                <w:rPr>
                  <w:rFonts w:ascii="Arial" w:eastAsia="Times New Roman" w:hAnsi="Arial" w:cs="Arial"/>
                  <w:b/>
                  <w:bCs/>
                  <w:sz w:val="16"/>
                  <w:szCs w:val="16"/>
                </w:rPr>
                <w:t>30.328,71</w:t>
              </w:r>
            </w:ins>
          </w:p>
        </w:tc>
        <w:tc>
          <w:tcPr>
            <w:tcW w:w="1108" w:type="dxa"/>
            <w:tcBorders>
              <w:top w:val="outset" w:sz="6" w:space="0" w:color="auto"/>
              <w:left w:val="outset" w:sz="6" w:space="0" w:color="auto"/>
              <w:bottom w:val="outset" w:sz="6" w:space="0" w:color="auto"/>
              <w:right w:val="outset" w:sz="6" w:space="0" w:color="auto"/>
            </w:tcBorders>
            <w:vAlign w:val="center"/>
            <w:hideMark/>
            <w:tcPrChange w:id="3318"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9E5188" w14:textId="4B39CF32" w:rsidR="005A63E5" w:rsidRDefault="005A63E5">
            <w:pPr>
              <w:jc w:val="right"/>
              <w:rPr>
                <w:rFonts w:eastAsia="Times New Roman"/>
              </w:rPr>
              <w:pPrChange w:id="3319" w:author="Iasmine Louise de Jesus Silva Alcântara" w:date="2026-07-30T12:29:00Z" w16du:dateUtc="2026-07-30T15:29:00Z">
                <w:pPr>
                  <w:jc w:val="center"/>
                </w:pPr>
              </w:pPrChange>
            </w:pPr>
            <w:del w:id="3320" w:author="Iasmine Louise de Jesus Silva Alcântara" w:date="2026-07-30T12:30:00Z" w16du:dateUtc="2026-07-30T15:30:00Z">
              <w:r w:rsidDel="00E53C0E">
                <w:rPr>
                  <w:rFonts w:ascii="Arial" w:eastAsia="Times New Roman" w:hAnsi="Arial" w:cs="Arial"/>
                  <w:b/>
                  <w:bCs/>
                  <w:sz w:val="16"/>
                  <w:szCs w:val="16"/>
                </w:rPr>
                <w:delText>-</w:delText>
              </w:r>
            </w:del>
            <w:ins w:id="3321" w:author="Iasmine Louise de Jesus Silva Alcântara" w:date="2026-07-30T12:30:00Z" w16du:dateUtc="2026-07-30T15:30:00Z">
              <w:r w:rsidR="00E53C0E">
                <w:rPr>
                  <w:rFonts w:ascii="Arial" w:eastAsia="Times New Roman" w:hAnsi="Arial" w:cs="Arial"/>
                  <w:b/>
                  <w:bCs/>
                  <w:sz w:val="16"/>
                  <w:szCs w:val="16"/>
                </w:rPr>
                <w:t>6.881.206,00</w:t>
              </w:r>
            </w:ins>
          </w:p>
        </w:tc>
        <w:tc>
          <w:tcPr>
            <w:tcW w:w="983" w:type="dxa"/>
            <w:tcBorders>
              <w:top w:val="outset" w:sz="6" w:space="0" w:color="auto"/>
              <w:left w:val="outset" w:sz="6" w:space="0" w:color="auto"/>
              <w:bottom w:val="outset" w:sz="6" w:space="0" w:color="auto"/>
              <w:right w:val="outset" w:sz="6" w:space="0" w:color="auto"/>
            </w:tcBorders>
            <w:vAlign w:val="center"/>
            <w:hideMark/>
            <w:tcPrChange w:id="3322" w:author="Iasmine Louise de Jesus Silva Alcântara" w:date="2026-07-30T12:30:00Z" w16du:dateUtc="2026-07-30T15:3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AA8973" w14:textId="77777777" w:rsidR="005A63E5" w:rsidRDefault="005A63E5" w:rsidP="00E53C0E">
            <w:pPr>
              <w:jc w:val="right"/>
              <w:rPr>
                <w:rFonts w:eastAsia="Times New Roman"/>
              </w:rPr>
            </w:pPr>
            <w:r>
              <w:rPr>
                <w:rFonts w:ascii="Arial" w:eastAsia="Times New Roman" w:hAnsi="Arial" w:cs="Arial"/>
                <w:b/>
                <w:bCs/>
                <w:sz w:val="16"/>
                <w:szCs w:val="16"/>
              </w:rPr>
              <w:t>6.911.534,71</w:t>
            </w:r>
          </w:p>
        </w:tc>
      </w:tr>
    </w:tbl>
    <w:p w14:paraId="40FE2847" w14:textId="77777777" w:rsidR="005A63E5" w:rsidRDefault="005A63E5">
      <w:r>
        <w:t> </w:t>
      </w:r>
    </w:p>
    <w:p w14:paraId="715BF97E" w14:textId="4FCAC541" w:rsidR="005A63E5" w:rsidDel="00EA0ED0" w:rsidRDefault="005A63E5">
      <w:pPr>
        <w:pStyle w:val="NormalWeb"/>
        <w:jc w:val="both"/>
        <w:rPr>
          <w:del w:id="3323" w:author="Iasmine Louise de Jesus Silva Alcântara" w:date="2026-07-30T12:53:00Z" w16du:dateUtc="2026-07-30T15:53:00Z"/>
        </w:rPr>
      </w:pPr>
      <w:del w:id="3324" w:author="Iasmine Louise de Jesus Silva Alcântara" w:date="2026-07-30T12:53:00Z" w16du:dateUtc="2026-07-30T15:53:00Z">
        <w:r w:rsidDel="00EA0ED0">
          <w:rPr>
            <w:rFonts w:ascii="Arial" w:hAnsi="Arial" w:cs="Arial"/>
            <w:sz w:val="20"/>
            <w:szCs w:val="20"/>
          </w:rPr>
          <w:delText>a) As operações com Recursos da Central correspondem a uma taxa média de xxx% do CDI ao mês, com vencimento até xxxx.</w:delText>
        </w:r>
      </w:del>
    </w:p>
    <w:p w14:paraId="707F3E79" w14:textId="6A3D8DC1" w:rsidR="005A63E5" w:rsidRDefault="005A63E5">
      <w:pPr>
        <w:pStyle w:val="NormalWeb"/>
        <w:jc w:val="both"/>
      </w:pPr>
      <w:r>
        <w:rPr>
          <w:rFonts w:ascii="Arial" w:hAnsi="Arial" w:cs="Arial"/>
          <w:sz w:val="20"/>
          <w:szCs w:val="20"/>
        </w:rPr>
        <w:t>a</w:t>
      </w:r>
      <w:del w:id="3325" w:author="Iasmine Louise de Jesus Silva Alcântara" w:date="2026-07-30T12:53:00Z" w16du:dateUtc="2026-07-30T15:53:00Z">
        <w:r w:rsidDel="00EA0ED0">
          <w:rPr>
            <w:rFonts w:ascii="Arial" w:hAnsi="Arial" w:cs="Arial"/>
            <w:sz w:val="20"/>
            <w:szCs w:val="20"/>
          </w:rPr>
          <w:delText>.1</w:delText>
        </w:r>
      </w:del>
      <w:r>
        <w:rPr>
          <w:rFonts w:ascii="Arial" w:hAnsi="Arial" w:cs="Arial"/>
          <w:sz w:val="20"/>
          <w:szCs w:val="20"/>
        </w:rPr>
        <w:t>)</w:t>
      </w:r>
      <w:ins w:id="3326" w:author="Iasmine Louise de Jesus Silva Alcântara" w:date="2026-07-30T12:54:00Z" w16du:dateUtc="2026-07-30T15:54:00Z">
        <w:r w:rsidR="00EA0ED0">
          <w:rPr>
            <w:rFonts w:ascii="Arial" w:hAnsi="Arial" w:cs="Arial"/>
            <w:sz w:val="20"/>
            <w:szCs w:val="20"/>
          </w:rPr>
          <w:t xml:space="preserve"> </w:t>
        </w:r>
      </w:ins>
      <w:del w:id="3327" w:author="Iasmine Louise de Jesus Silva Alcântara" w:date="2026-07-30T12:54:00Z" w16du:dateUtc="2026-07-30T15:54:00Z">
        <w:r w:rsidDel="00EA0ED0">
          <w:rPr>
            <w:rFonts w:ascii="Arial" w:hAnsi="Arial" w:cs="Arial"/>
            <w:sz w:val="20"/>
            <w:szCs w:val="20"/>
          </w:rPr>
          <w:delText xml:space="preserve"> </w:delText>
        </w:r>
      </w:del>
      <w:r>
        <w:rPr>
          <w:rFonts w:ascii="Arial" w:hAnsi="Arial" w:cs="Arial"/>
          <w:sz w:val="20"/>
          <w:szCs w:val="20"/>
        </w:rPr>
        <w:t xml:space="preserve">Os pagamentos dos contratos de arrendamentos estão registrados em passivo de arrendamento e reconhecidos o direito de uso no ativo imobilizado, demonstrado na nota </w:t>
      </w:r>
      <w:del w:id="3328" w:author="Iasmine Louise de Jesus Silva Alcântara" w:date="2026-07-30T12:56:00Z" w16du:dateUtc="2026-07-30T15:56:00Z">
        <w:r w:rsidDel="00EA0ED0">
          <w:rPr>
            <w:rFonts w:ascii="Arial" w:hAnsi="Arial" w:cs="Arial"/>
            <w:sz w:val="20"/>
            <w:szCs w:val="20"/>
          </w:rPr>
          <w:delText>xxx</w:delText>
        </w:r>
      </w:del>
      <w:ins w:id="3329" w:author="Iasmine Louise de Jesus Silva Alcântara" w:date="2026-07-30T12:56:00Z" w16du:dateUtc="2026-07-30T15:56:00Z">
        <w:r w:rsidR="00EA0ED0">
          <w:rPr>
            <w:rFonts w:ascii="Arial" w:hAnsi="Arial" w:cs="Arial"/>
            <w:sz w:val="20"/>
            <w:szCs w:val="20"/>
          </w:rPr>
          <w:t>11.b</w:t>
        </w:r>
      </w:ins>
      <w:r>
        <w:rPr>
          <w:rFonts w:ascii="Arial" w:hAnsi="Arial" w:cs="Arial"/>
          <w:sz w:val="20"/>
          <w:szCs w:val="20"/>
        </w:rPr>
        <w:t>, abaixo o reconhecimento das despesas.</w:t>
      </w:r>
    </w:p>
    <w:p w14:paraId="5C8C90C8" w14:textId="77777777" w:rsidR="005A63E5" w:rsidRDefault="005A63E5">
      <w:pPr>
        <w:pStyle w:val="NormalWeb"/>
        <w:jc w:val="both"/>
      </w:pPr>
      <w:r>
        <w:rPr>
          <w:rFonts w:ascii="Arial" w:hAnsi="Arial" w:cs="Arial"/>
          <w:sz w:val="20"/>
          <w:szCs w:val="20"/>
        </w:rPr>
        <w:t>b) Arrendamento de Baixo Valor – Arrendatário</w:t>
      </w:r>
    </w:p>
    <w:tbl>
      <w:tblPr>
        <w:tblW w:w="5000" w:type="pct"/>
        <w:tblCellMar>
          <w:left w:w="0" w:type="dxa"/>
          <w:right w:w="0" w:type="dxa"/>
        </w:tblCellMar>
        <w:tblLook w:val="04A0" w:firstRow="1" w:lastRow="0" w:firstColumn="1" w:lastColumn="0" w:noHBand="0" w:noVBand="1"/>
      </w:tblPr>
      <w:tblGrid>
        <w:gridCol w:w="5492"/>
        <w:gridCol w:w="1498"/>
        <w:gridCol w:w="1498"/>
      </w:tblGrid>
      <w:tr w:rsidR="00037699" w14:paraId="27B7EC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9B26FE" w14:textId="77777777" w:rsidR="005A63E5" w:rsidRPr="00EA0ED0" w:rsidRDefault="005A63E5">
            <w:pPr>
              <w:jc w:val="center"/>
              <w:rPr>
                <w:rFonts w:eastAsia="Times New Roman"/>
                <w:b/>
                <w:bCs/>
                <w:rPrChange w:id="3330" w:author="Iasmine Louise de Jesus Silva Alcântara" w:date="2026-07-30T12:54:00Z" w16du:dateUtc="2026-07-30T15:54:00Z">
                  <w:rPr>
                    <w:rFonts w:eastAsia="Times New Roman"/>
                  </w:rPr>
                </w:rPrChange>
              </w:rPr>
              <w:pPrChange w:id="3331" w:author="Iasmine Louise de Jesus Silva Alcântara" w:date="2026-07-30T12:54:00Z" w16du:dateUtc="2026-07-30T15:54:00Z">
                <w:pPr/>
              </w:pPrChange>
            </w:pPr>
            <w:r w:rsidRPr="00EA0ED0">
              <w:rPr>
                <w:rFonts w:ascii="Arial" w:eastAsia="Times New Roman" w:hAnsi="Arial" w:cs="Arial"/>
                <w:b/>
                <w:bCs/>
                <w:sz w:val="16"/>
                <w:szCs w:val="16"/>
                <w:rPrChange w:id="3332" w:author="Iasmine Louise de Jesus Silva Alcântara" w:date="2026-07-30T12:54:00Z" w16du:dateUtc="2026-07-30T15:54:00Z">
                  <w:rPr>
                    <w:rFonts w:ascii="Arial" w:eastAsia="Times New Roman" w:hAnsi="Arial" w:cs="Arial"/>
                    <w:sz w:val="16"/>
                    <w:szCs w:val="16"/>
                  </w:rPr>
                </w:rPrChange>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3AC0D"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C3707"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577BBA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EF0B85" w14:textId="77777777" w:rsidR="005A63E5" w:rsidRDefault="005A63E5">
            <w:pPr>
              <w:rPr>
                <w:rFonts w:eastAsia="Times New Roman"/>
              </w:rPr>
            </w:pPr>
            <w:r>
              <w:rPr>
                <w:rFonts w:ascii="Arial" w:eastAsia="Times New Roman" w:hAnsi="Arial" w:cs="Arial"/>
                <w:sz w:val="16"/>
                <w:szCs w:val="16"/>
              </w:rPr>
              <w:t>Arrendamento de Ativos de Baixo Valor - Arrendatário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9D6F7" w14:textId="77777777" w:rsidR="005A63E5" w:rsidRDefault="005A63E5">
            <w:pPr>
              <w:jc w:val="right"/>
              <w:rPr>
                <w:rFonts w:eastAsia="Times New Roman"/>
              </w:rPr>
            </w:pPr>
            <w:r>
              <w:rPr>
                <w:rFonts w:ascii="Arial" w:eastAsia="Times New Roman" w:hAnsi="Arial" w:cs="Arial"/>
                <w:sz w:val="16"/>
                <w:szCs w:val="16"/>
              </w:rPr>
              <w:t>12.628.233,24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89FE9" w14:textId="77777777" w:rsidR="005A63E5" w:rsidRDefault="005A63E5">
            <w:pPr>
              <w:jc w:val="right"/>
              <w:rPr>
                <w:rFonts w:eastAsia="Times New Roman"/>
              </w:rPr>
            </w:pPr>
            <w:r>
              <w:rPr>
                <w:rFonts w:ascii="Arial" w:eastAsia="Times New Roman" w:hAnsi="Arial" w:cs="Arial"/>
                <w:sz w:val="16"/>
                <w:szCs w:val="16"/>
              </w:rPr>
              <w:t>12.589.833,24</w:t>
            </w:r>
          </w:p>
        </w:tc>
      </w:tr>
      <w:tr w:rsidR="00037699" w14:paraId="148A5B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A37A2A"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28136" w14:textId="77777777" w:rsidR="005A63E5" w:rsidRDefault="005A63E5">
            <w:pPr>
              <w:jc w:val="right"/>
              <w:rPr>
                <w:rFonts w:eastAsia="Times New Roman"/>
              </w:rPr>
            </w:pPr>
            <w:r>
              <w:rPr>
                <w:rFonts w:ascii="Arial" w:eastAsia="Times New Roman" w:hAnsi="Arial" w:cs="Arial"/>
                <w:b/>
                <w:bCs/>
                <w:sz w:val="16"/>
                <w:szCs w:val="16"/>
              </w:rPr>
              <w:t>12.628.233,24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3DA4C" w14:textId="77777777" w:rsidR="005A63E5" w:rsidRDefault="005A63E5">
            <w:pPr>
              <w:jc w:val="right"/>
              <w:rPr>
                <w:rFonts w:eastAsia="Times New Roman"/>
              </w:rPr>
            </w:pPr>
            <w:r>
              <w:rPr>
                <w:rFonts w:ascii="Arial" w:eastAsia="Times New Roman" w:hAnsi="Arial" w:cs="Arial"/>
                <w:b/>
                <w:bCs/>
                <w:sz w:val="16"/>
                <w:szCs w:val="16"/>
              </w:rPr>
              <w:t>12.589.833,24</w:t>
            </w:r>
          </w:p>
        </w:tc>
      </w:tr>
    </w:tbl>
    <w:p w14:paraId="1AEE6277" w14:textId="77777777" w:rsidR="005A63E5" w:rsidRDefault="005A63E5">
      <w:r>
        <w:t> </w:t>
      </w:r>
    </w:p>
    <w:p w14:paraId="46442BEC" w14:textId="77777777" w:rsidR="005A63E5" w:rsidRDefault="005A63E5">
      <w:pPr>
        <w:pStyle w:val="NormalWeb"/>
        <w:jc w:val="both"/>
      </w:pPr>
      <w:r>
        <w:rPr>
          <w:rFonts w:ascii="Arial" w:hAnsi="Arial" w:cs="Arial"/>
          <w:sz w:val="20"/>
          <w:szCs w:val="20"/>
        </w:rPr>
        <w:t>c) Despesa com Arrendamento – Arrendatário</w:t>
      </w:r>
    </w:p>
    <w:tbl>
      <w:tblPr>
        <w:tblW w:w="5000" w:type="pct"/>
        <w:tblCellMar>
          <w:left w:w="0" w:type="dxa"/>
          <w:right w:w="0" w:type="dxa"/>
        </w:tblCellMar>
        <w:tblLook w:val="04A0" w:firstRow="1" w:lastRow="0" w:firstColumn="1" w:lastColumn="0" w:noHBand="0" w:noVBand="1"/>
        <w:tblPrChange w:id="3333" w:author="Iasmine Louise de Jesus Silva Alcântara" w:date="2026-07-30T14:36:00Z" w16du:dateUtc="2026-07-30T17:36:00Z">
          <w:tblPr>
            <w:tblW w:w="5000" w:type="pct"/>
            <w:tblCellMar>
              <w:left w:w="0" w:type="dxa"/>
              <w:right w:w="0" w:type="dxa"/>
            </w:tblCellMar>
            <w:tblLook w:val="04A0" w:firstRow="1" w:lastRow="0" w:firstColumn="1" w:lastColumn="0" w:noHBand="0" w:noVBand="1"/>
          </w:tblPr>
        </w:tblPrChange>
      </w:tblPr>
      <w:tblGrid>
        <w:gridCol w:w="5662"/>
        <w:gridCol w:w="1560"/>
        <w:gridCol w:w="1266"/>
        <w:tblGridChange w:id="3334">
          <w:tblGrid>
            <w:gridCol w:w="5662"/>
            <w:gridCol w:w="518"/>
            <w:gridCol w:w="1042"/>
            <w:gridCol w:w="80"/>
            <w:gridCol w:w="1186"/>
          </w:tblGrid>
        </w:tblGridChange>
      </w:tblGrid>
      <w:tr w:rsidR="00037699" w14:paraId="4052F1DB" w14:textId="77777777" w:rsidTr="00F51DE1">
        <w:trPr>
          <w:trHeight w:val="150"/>
          <w:trPrChange w:id="3335" w:author="Iasmine Louise de Jesus Silva Alcântara" w:date="2026-07-30T14:36:00Z" w16du:dateUtc="2026-07-30T17:36: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3336"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055DB85" w14:textId="77777777" w:rsidR="005A63E5" w:rsidRPr="00EA0ED0" w:rsidRDefault="005A63E5">
            <w:pPr>
              <w:jc w:val="center"/>
              <w:rPr>
                <w:rFonts w:eastAsia="Times New Roman"/>
                <w:b/>
                <w:bCs/>
                <w:rPrChange w:id="3337" w:author="Iasmine Louise de Jesus Silva Alcântara" w:date="2026-07-30T12:54:00Z" w16du:dateUtc="2026-07-30T15:54:00Z">
                  <w:rPr>
                    <w:rFonts w:eastAsia="Times New Roman"/>
                  </w:rPr>
                </w:rPrChange>
              </w:rPr>
              <w:pPrChange w:id="3338" w:author="Iasmine Louise de Jesus Silva Alcântara" w:date="2026-07-30T12:54:00Z" w16du:dateUtc="2026-07-30T15:54:00Z">
                <w:pPr/>
              </w:pPrChange>
            </w:pPr>
            <w:r w:rsidRPr="00EA0ED0">
              <w:rPr>
                <w:rFonts w:ascii="Arial" w:eastAsia="Times New Roman" w:hAnsi="Arial" w:cs="Arial"/>
                <w:b/>
                <w:bCs/>
                <w:sz w:val="16"/>
                <w:szCs w:val="16"/>
                <w:rPrChange w:id="3339" w:author="Iasmine Louise de Jesus Silva Alcântara" w:date="2026-07-30T12:54:00Z" w16du:dateUtc="2026-07-30T15:54:00Z">
                  <w:rPr>
                    <w:rFonts w:ascii="Arial" w:eastAsia="Times New Roman" w:hAnsi="Arial" w:cs="Arial"/>
                    <w:sz w:val="16"/>
                    <w:szCs w:val="16"/>
                  </w:rPr>
                </w:rPrChange>
              </w:rPr>
              <w:t>Descrição</w:t>
            </w:r>
          </w:p>
        </w:tc>
        <w:tc>
          <w:tcPr>
            <w:tcW w:w="919" w:type="pct"/>
            <w:tcBorders>
              <w:top w:val="outset" w:sz="6" w:space="0" w:color="auto"/>
              <w:left w:val="outset" w:sz="6" w:space="0" w:color="auto"/>
              <w:bottom w:val="outset" w:sz="6" w:space="0" w:color="auto"/>
              <w:right w:val="outset" w:sz="6" w:space="0" w:color="auto"/>
            </w:tcBorders>
            <w:vAlign w:val="center"/>
            <w:hideMark/>
            <w:tcPrChange w:id="3340"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D34E8A" w14:textId="77777777" w:rsidR="005A63E5" w:rsidRDefault="005A63E5">
            <w:pPr>
              <w:jc w:val="center"/>
              <w:rPr>
                <w:rFonts w:eastAsia="Times New Roman"/>
              </w:rPr>
            </w:pPr>
            <w:r>
              <w:rPr>
                <w:rFonts w:ascii="Arial" w:eastAsia="Times New Roman" w:hAnsi="Arial" w:cs="Arial"/>
                <w:b/>
                <w:bCs/>
                <w:sz w:val="16"/>
                <w:szCs w:val="16"/>
              </w:rPr>
              <w:t>30/06/2026</w:t>
            </w:r>
          </w:p>
        </w:tc>
        <w:tc>
          <w:tcPr>
            <w:tcW w:w="746" w:type="pct"/>
            <w:tcBorders>
              <w:top w:val="outset" w:sz="6" w:space="0" w:color="auto"/>
              <w:left w:val="outset" w:sz="6" w:space="0" w:color="auto"/>
              <w:bottom w:val="outset" w:sz="6" w:space="0" w:color="auto"/>
              <w:right w:val="outset" w:sz="6" w:space="0" w:color="auto"/>
            </w:tcBorders>
            <w:vAlign w:val="center"/>
            <w:hideMark/>
            <w:tcPrChange w:id="3341" w:author="Iasmine Louise de Jesus Silva Alcântara" w:date="2026-07-30T14:36:00Z" w16du:dateUtc="2026-07-30T17: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D78DA14"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4CBCB964" w14:textId="77777777" w:rsidTr="00F51DE1">
        <w:trPr>
          <w:trHeight w:val="150"/>
          <w:trPrChange w:id="3342" w:author="Iasmine Louise de Jesus Silva Alcântara" w:date="2026-07-30T14:36:00Z" w16du:dateUtc="2026-07-30T17:36: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3343"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152810" w14:textId="77777777" w:rsidR="005A63E5" w:rsidRDefault="005A63E5">
            <w:pPr>
              <w:rPr>
                <w:rFonts w:eastAsia="Times New Roman"/>
              </w:rPr>
            </w:pPr>
            <w:r>
              <w:rPr>
                <w:rFonts w:ascii="Arial" w:eastAsia="Times New Roman" w:hAnsi="Arial" w:cs="Arial"/>
                <w:sz w:val="16"/>
                <w:szCs w:val="16"/>
              </w:rPr>
              <w:t>Despesa de Depreciação de Direito de Uso - Arrendatário</w:t>
            </w:r>
          </w:p>
        </w:tc>
        <w:tc>
          <w:tcPr>
            <w:tcW w:w="919" w:type="pct"/>
            <w:tcBorders>
              <w:top w:val="outset" w:sz="6" w:space="0" w:color="auto"/>
              <w:left w:val="outset" w:sz="6" w:space="0" w:color="auto"/>
              <w:bottom w:val="outset" w:sz="6" w:space="0" w:color="auto"/>
              <w:right w:val="outset" w:sz="6" w:space="0" w:color="auto"/>
            </w:tcBorders>
            <w:vAlign w:val="center"/>
            <w:hideMark/>
            <w:tcPrChange w:id="3344"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AECEEB" w14:textId="77777777" w:rsidR="005A63E5" w:rsidRDefault="005A63E5" w:rsidP="00CE7109">
            <w:pPr>
              <w:jc w:val="right"/>
              <w:rPr>
                <w:rFonts w:eastAsia="Times New Roman"/>
              </w:rPr>
            </w:pPr>
            <w:r>
              <w:rPr>
                <w:rFonts w:ascii="Arial" w:eastAsia="Times New Roman" w:hAnsi="Arial" w:cs="Arial"/>
                <w:sz w:val="16"/>
                <w:szCs w:val="16"/>
              </w:rPr>
              <w:t>(641.685,42)</w:t>
            </w:r>
          </w:p>
        </w:tc>
        <w:tc>
          <w:tcPr>
            <w:tcW w:w="746" w:type="pct"/>
            <w:tcBorders>
              <w:top w:val="outset" w:sz="6" w:space="0" w:color="auto"/>
              <w:left w:val="outset" w:sz="6" w:space="0" w:color="auto"/>
              <w:bottom w:val="outset" w:sz="6" w:space="0" w:color="auto"/>
              <w:right w:val="outset" w:sz="6" w:space="0" w:color="auto"/>
            </w:tcBorders>
            <w:vAlign w:val="center"/>
            <w:hideMark/>
            <w:tcPrChange w:id="3345" w:author="Iasmine Louise de Jesus Silva Alcântara" w:date="2026-07-30T14:36:00Z" w16du:dateUtc="2026-07-30T17: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44F6CC" w14:textId="77777777" w:rsidR="005A63E5" w:rsidRDefault="005A63E5">
            <w:pPr>
              <w:jc w:val="right"/>
              <w:rPr>
                <w:rFonts w:eastAsia="Times New Roman"/>
              </w:rPr>
              <w:pPrChange w:id="3346" w:author="Iasmine Louise de Jesus Silva Alcântara" w:date="2026-07-30T14:24:00Z" w16du:dateUtc="2026-07-30T17:24:00Z">
                <w:pPr>
                  <w:jc w:val="center"/>
                </w:pPr>
              </w:pPrChange>
            </w:pPr>
            <w:r>
              <w:rPr>
                <w:rFonts w:ascii="Arial" w:eastAsia="Times New Roman" w:hAnsi="Arial" w:cs="Arial"/>
                <w:sz w:val="16"/>
                <w:szCs w:val="16"/>
              </w:rPr>
              <w:t>-</w:t>
            </w:r>
          </w:p>
        </w:tc>
      </w:tr>
      <w:tr w:rsidR="00037699" w14:paraId="02BC068A" w14:textId="77777777" w:rsidTr="00F51DE1">
        <w:trPr>
          <w:trHeight w:val="150"/>
          <w:trPrChange w:id="3347" w:author="Iasmine Louise de Jesus Silva Alcântara" w:date="2026-07-30T14:36:00Z" w16du:dateUtc="2026-07-30T17:36: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3348"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20FD87" w14:textId="77777777" w:rsidR="005A63E5" w:rsidRDefault="005A63E5">
            <w:pPr>
              <w:rPr>
                <w:rFonts w:eastAsia="Times New Roman"/>
              </w:rPr>
            </w:pPr>
            <w:r>
              <w:rPr>
                <w:rFonts w:ascii="Arial" w:eastAsia="Times New Roman" w:hAnsi="Arial" w:cs="Arial"/>
                <w:sz w:val="16"/>
                <w:szCs w:val="16"/>
              </w:rPr>
              <w:t>Despesa Financeira - de Juros Passivo de Arrendamento - Arrendatário</w:t>
            </w:r>
          </w:p>
        </w:tc>
        <w:tc>
          <w:tcPr>
            <w:tcW w:w="919" w:type="pct"/>
            <w:tcBorders>
              <w:top w:val="outset" w:sz="6" w:space="0" w:color="auto"/>
              <w:left w:val="outset" w:sz="6" w:space="0" w:color="auto"/>
              <w:bottom w:val="outset" w:sz="6" w:space="0" w:color="auto"/>
              <w:right w:val="outset" w:sz="6" w:space="0" w:color="auto"/>
            </w:tcBorders>
            <w:vAlign w:val="center"/>
            <w:hideMark/>
            <w:tcPrChange w:id="3349"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FAB19D5" w14:textId="77777777" w:rsidR="005A63E5" w:rsidRDefault="005A63E5" w:rsidP="00CE7109">
            <w:pPr>
              <w:jc w:val="right"/>
              <w:rPr>
                <w:rFonts w:eastAsia="Times New Roman"/>
              </w:rPr>
            </w:pPr>
            <w:r>
              <w:rPr>
                <w:rFonts w:ascii="Arial" w:eastAsia="Times New Roman" w:hAnsi="Arial" w:cs="Arial"/>
                <w:sz w:val="16"/>
                <w:szCs w:val="16"/>
              </w:rPr>
              <w:t>(67.195,75)</w:t>
            </w:r>
          </w:p>
        </w:tc>
        <w:tc>
          <w:tcPr>
            <w:tcW w:w="746" w:type="pct"/>
            <w:tcBorders>
              <w:top w:val="outset" w:sz="6" w:space="0" w:color="auto"/>
              <w:left w:val="outset" w:sz="6" w:space="0" w:color="auto"/>
              <w:bottom w:val="outset" w:sz="6" w:space="0" w:color="auto"/>
              <w:right w:val="outset" w:sz="6" w:space="0" w:color="auto"/>
            </w:tcBorders>
            <w:vAlign w:val="center"/>
            <w:hideMark/>
            <w:tcPrChange w:id="3350" w:author="Iasmine Louise de Jesus Silva Alcântara" w:date="2026-07-30T14:36:00Z" w16du:dateUtc="2026-07-30T17: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20AC889" w14:textId="77777777" w:rsidR="005A63E5" w:rsidRDefault="005A63E5">
            <w:pPr>
              <w:jc w:val="right"/>
              <w:rPr>
                <w:rFonts w:eastAsia="Times New Roman"/>
              </w:rPr>
              <w:pPrChange w:id="3351" w:author="Iasmine Louise de Jesus Silva Alcântara" w:date="2026-07-30T14:24:00Z" w16du:dateUtc="2026-07-30T17:24:00Z">
                <w:pPr>
                  <w:jc w:val="center"/>
                </w:pPr>
              </w:pPrChange>
            </w:pPr>
            <w:r>
              <w:rPr>
                <w:rFonts w:ascii="Arial" w:eastAsia="Times New Roman" w:hAnsi="Arial" w:cs="Arial"/>
                <w:sz w:val="16"/>
                <w:szCs w:val="16"/>
              </w:rPr>
              <w:t>-</w:t>
            </w:r>
          </w:p>
        </w:tc>
      </w:tr>
      <w:tr w:rsidR="00037699" w14:paraId="18E5B739" w14:textId="77777777" w:rsidTr="00F51DE1">
        <w:trPr>
          <w:trHeight w:val="150"/>
          <w:trPrChange w:id="3352" w:author="Iasmine Louise de Jesus Silva Alcântara" w:date="2026-07-30T14:36:00Z" w16du:dateUtc="2026-07-30T17:36:00Z">
            <w:trPr>
              <w:trHeight w:val="150"/>
            </w:trPr>
          </w:trPrChange>
        </w:trPr>
        <w:tc>
          <w:tcPr>
            <w:tcW w:w="3335" w:type="pct"/>
            <w:tcBorders>
              <w:top w:val="outset" w:sz="6" w:space="0" w:color="auto"/>
              <w:left w:val="outset" w:sz="6" w:space="0" w:color="auto"/>
              <w:bottom w:val="outset" w:sz="6" w:space="0" w:color="auto"/>
              <w:right w:val="outset" w:sz="6" w:space="0" w:color="auto"/>
            </w:tcBorders>
            <w:vAlign w:val="center"/>
            <w:hideMark/>
            <w:tcPrChange w:id="3353"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2539CA6" w14:textId="77777777" w:rsidR="005A63E5" w:rsidRDefault="005A63E5">
            <w:pPr>
              <w:rPr>
                <w:rFonts w:eastAsia="Times New Roman"/>
              </w:rPr>
            </w:pPr>
            <w:r>
              <w:rPr>
                <w:rFonts w:ascii="Arial" w:eastAsia="Times New Roman" w:hAnsi="Arial" w:cs="Arial"/>
                <w:b/>
                <w:bCs/>
                <w:sz w:val="16"/>
                <w:szCs w:val="16"/>
              </w:rPr>
              <w:t>TOTAL</w:t>
            </w:r>
          </w:p>
        </w:tc>
        <w:tc>
          <w:tcPr>
            <w:tcW w:w="919" w:type="pct"/>
            <w:tcBorders>
              <w:top w:val="outset" w:sz="6" w:space="0" w:color="auto"/>
              <w:left w:val="outset" w:sz="6" w:space="0" w:color="auto"/>
              <w:bottom w:val="outset" w:sz="6" w:space="0" w:color="auto"/>
              <w:right w:val="outset" w:sz="6" w:space="0" w:color="auto"/>
            </w:tcBorders>
            <w:vAlign w:val="center"/>
            <w:hideMark/>
            <w:tcPrChange w:id="3354" w:author="Iasmine Louise de Jesus Silva Alcântara" w:date="2026-07-30T14:36:00Z" w16du:dateUtc="2026-07-30T17: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CAD4ED8" w14:textId="77777777" w:rsidR="005A63E5" w:rsidRDefault="005A63E5" w:rsidP="00CE7109">
            <w:pPr>
              <w:jc w:val="right"/>
              <w:rPr>
                <w:rFonts w:eastAsia="Times New Roman"/>
              </w:rPr>
            </w:pPr>
            <w:r>
              <w:rPr>
                <w:rFonts w:ascii="Arial" w:eastAsia="Times New Roman" w:hAnsi="Arial" w:cs="Arial"/>
                <w:b/>
                <w:bCs/>
                <w:sz w:val="16"/>
                <w:szCs w:val="16"/>
              </w:rPr>
              <w:t>(708.881,17)</w:t>
            </w:r>
          </w:p>
        </w:tc>
        <w:tc>
          <w:tcPr>
            <w:tcW w:w="746" w:type="pct"/>
            <w:tcBorders>
              <w:top w:val="outset" w:sz="6" w:space="0" w:color="auto"/>
              <w:left w:val="outset" w:sz="6" w:space="0" w:color="auto"/>
              <w:bottom w:val="outset" w:sz="6" w:space="0" w:color="auto"/>
              <w:right w:val="outset" w:sz="6" w:space="0" w:color="auto"/>
            </w:tcBorders>
            <w:vAlign w:val="center"/>
            <w:hideMark/>
            <w:tcPrChange w:id="3355" w:author="Iasmine Louise de Jesus Silva Alcântara" w:date="2026-07-30T14:36:00Z" w16du:dateUtc="2026-07-30T17: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B68A54" w14:textId="49A4697A" w:rsidR="005A63E5" w:rsidRDefault="005A63E5" w:rsidP="00CE7109">
            <w:pPr>
              <w:jc w:val="right"/>
              <w:rPr>
                <w:rFonts w:eastAsia="Times New Roman"/>
              </w:rPr>
            </w:pPr>
            <w:del w:id="3356" w:author="Iasmine Louise de Jesus Silva Alcântara" w:date="2026-07-30T14:24:00Z" w16du:dateUtc="2026-07-30T17:24:00Z">
              <w:r w:rsidDel="00CE7109">
                <w:rPr>
                  <w:rFonts w:ascii="Arial" w:eastAsia="Times New Roman" w:hAnsi="Arial" w:cs="Arial"/>
                  <w:b/>
                  <w:bCs/>
                  <w:sz w:val="16"/>
                  <w:szCs w:val="16"/>
                </w:rPr>
                <w:delText>(106.458,40)</w:delText>
              </w:r>
            </w:del>
            <w:ins w:id="3357" w:author="Iasmine Louise de Jesus Silva Alcântara" w:date="2026-07-30T14:24:00Z" w16du:dateUtc="2026-07-30T17:24:00Z">
              <w:r w:rsidR="00CE7109">
                <w:rPr>
                  <w:rFonts w:ascii="Arial" w:eastAsia="Times New Roman" w:hAnsi="Arial" w:cs="Arial"/>
                  <w:b/>
                  <w:bCs/>
                  <w:sz w:val="16"/>
                  <w:szCs w:val="16"/>
                </w:rPr>
                <w:t>-</w:t>
              </w:r>
            </w:ins>
          </w:p>
        </w:tc>
      </w:tr>
    </w:tbl>
    <w:p w14:paraId="3FB2BF2D" w14:textId="77777777" w:rsidR="005A63E5" w:rsidRDefault="005A63E5">
      <w:r>
        <w:t> </w:t>
      </w:r>
    </w:p>
    <w:p w14:paraId="475D0766" w14:textId="3D9E9A0F" w:rsidR="005A63E5" w:rsidDel="00CE7109" w:rsidRDefault="005A63E5">
      <w:pPr>
        <w:pStyle w:val="NormalWeb"/>
        <w:jc w:val="both"/>
        <w:rPr>
          <w:del w:id="3358" w:author="Iasmine Louise de Jesus Silva Alcântara" w:date="2026-07-30T14:28:00Z" w16du:dateUtc="2026-07-30T17:28:00Z"/>
        </w:rPr>
      </w:pPr>
      <w:del w:id="3359" w:author="Iasmine Louise de Jesus Silva Alcântara" w:date="2026-07-30T14:28:00Z" w16du:dateUtc="2026-07-30T17:28:00Z">
        <w:r w:rsidDel="00CE7109">
          <w:rPr>
            <w:rFonts w:ascii="Arial" w:hAnsi="Arial" w:cs="Arial"/>
            <w:sz w:val="20"/>
            <w:szCs w:val="20"/>
          </w:rPr>
          <w:delText>d) Despesa/Receita de Arrendamento – Arrendador</w:delText>
        </w:r>
      </w:del>
    </w:p>
    <w:tbl>
      <w:tblPr>
        <w:tblW w:w="5000" w:type="pct"/>
        <w:tblCellMar>
          <w:left w:w="0" w:type="dxa"/>
          <w:right w:w="0" w:type="dxa"/>
        </w:tblCellMar>
        <w:tblLook w:val="04A0" w:firstRow="1" w:lastRow="0" w:firstColumn="1" w:lastColumn="0" w:noHBand="0" w:noVBand="1"/>
      </w:tblPr>
      <w:tblGrid>
        <w:gridCol w:w="2616"/>
        <w:gridCol w:w="2936"/>
        <w:gridCol w:w="2936"/>
      </w:tblGrid>
      <w:tr w:rsidR="00037699" w:rsidDel="00CE7109" w14:paraId="02B6D209" w14:textId="7384F414">
        <w:trPr>
          <w:trHeight w:val="150"/>
          <w:del w:id="3360" w:author="Iasmine Louise de Jesus Silva Alcântara" w:date="2026-07-30T14:28:00Z"/>
        </w:trPr>
        <w:tc>
          <w:tcPr>
            <w:tcW w:w="0" w:type="auto"/>
            <w:tcBorders>
              <w:top w:val="outset" w:sz="6" w:space="0" w:color="auto"/>
              <w:left w:val="outset" w:sz="6" w:space="0" w:color="auto"/>
              <w:bottom w:val="outset" w:sz="6" w:space="0" w:color="auto"/>
              <w:right w:val="outset" w:sz="6" w:space="0" w:color="auto"/>
            </w:tcBorders>
            <w:vAlign w:val="center"/>
            <w:hideMark/>
          </w:tcPr>
          <w:p w14:paraId="56F1BD07" w14:textId="09248E5B" w:rsidR="005A63E5" w:rsidDel="00CE7109" w:rsidRDefault="005A63E5">
            <w:pPr>
              <w:rPr>
                <w:del w:id="3361" w:author="Iasmine Louise de Jesus Silva Alcântara" w:date="2026-07-30T14:28:00Z" w16du:dateUtc="2026-07-30T17:28:00Z"/>
                <w:rFonts w:eastAsia="Times New Roman"/>
              </w:rPr>
            </w:pPr>
            <w:del w:id="3362" w:author="Iasmine Louise de Jesus Silva Alcântara" w:date="2026-07-30T14:28:00Z" w16du:dateUtc="2026-07-30T17:28:00Z">
              <w:r w:rsidDel="00CE7109">
                <w:rPr>
                  <w:rFonts w:ascii="Arial" w:eastAsia="Times New Roman" w:hAnsi="Arial" w:cs="Arial"/>
                  <w:sz w:val="16"/>
                  <w:szCs w:val="16"/>
                </w:rPr>
                <w:delText>Descrição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2EDA1BE" w14:textId="7A3C4736" w:rsidR="005A63E5" w:rsidDel="00CE7109" w:rsidRDefault="005A63E5">
            <w:pPr>
              <w:jc w:val="center"/>
              <w:rPr>
                <w:del w:id="3363" w:author="Iasmine Louise de Jesus Silva Alcântara" w:date="2026-07-30T14:28:00Z" w16du:dateUtc="2026-07-30T17:28:00Z"/>
                <w:rFonts w:eastAsia="Times New Roman"/>
              </w:rPr>
            </w:pPr>
            <w:del w:id="3364" w:author="Iasmine Louise de Jesus Silva Alcântara" w:date="2026-07-30T14:28:00Z" w16du:dateUtc="2026-07-30T17:28:00Z">
              <w:r w:rsidDel="00CE7109">
                <w:rPr>
                  <w:rFonts w:ascii="Arial" w:eastAsia="Times New Roman" w:hAnsi="Arial" w:cs="Arial"/>
                  <w:b/>
                  <w:bCs/>
                  <w:sz w:val="16"/>
                  <w:szCs w:val="16"/>
                </w:rPr>
                <w:delText>30/06/2026</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162B497" w14:textId="06FB58A9" w:rsidR="005A63E5" w:rsidDel="00CE7109" w:rsidRDefault="005A63E5">
            <w:pPr>
              <w:jc w:val="center"/>
              <w:rPr>
                <w:del w:id="3365" w:author="Iasmine Louise de Jesus Silva Alcântara" w:date="2026-07-30T14:28:00Z" w16du:dateUtc="2026-07-30T17:28:00Z"/>
                <w:rFonts w:eastAsia="Times New Roman"/>
              </w:rPr>
            </w:pPr>
            <w:del w:id="3366" w:author="Iasmine Louise de Jesus Silva Alcântara" w:date="2026-07-30T14:28:00Z" w16du:dateUtc="2026-07-30T17:28:00Z">
              <w:r w:rsidDel="00CE7109">
                <w:rPr>
                  <w:rFonts w:ascii="Arial" w:eastAsia="Times New Roman" w:hAnsi="Arial" w:cs="Arial"/>
                  <w:b/>
                  <w:bCs/>
                  <w:sz w:val="16"/>
                  <w:szCs w:val="16"/>
                </w:rPr>
                <w:delText>30/06/2025</w:delText>
              </w:r>
            </w:del>
          </w:p>
        </w:tc>
      </w:tr>
    </w:tbl>
    <w:p w14:paraId="3AA45A31" w14:textId="3530BCDC" w:rsidR="005A63E5" w:rsidDel="00CE7109" w:rsidRDefault="005A63E5">
      <w:pPr>
        <w:rPr>
          <w:del w:id="3367" w:author="Iasmine Louise de Jesus Silva Alcântara" w:date="2026-07-30T14:28:00Z" w16du:dateUtc="2026-07-30T17:28:00Z"/>
        </w:rPr>
      </w:pPr>
      <w:del w:id="3368" w:author="Iasmine Louise de Jesus Silva Alcântara" w:date="2026-07-30T14:28:00Z" w16du:dateUtc="2026-07-30T17:28:00Z">
        <w:r w:rsidDel="00CE7109">
          <w:delText> </w:delText>
        </w:r>
      </w:del>
    </w:p>
    <w:p w14:paraId="4E24E91D" w14:textId="17318574" w:rsidR="005A63E5" w:rsidRDefault="005A63E5">
      <w:pPr>
        <w:pStyle w:val="NormalWeb"/>
      </w:pPr>
      <w:r>
        <w:rPr>
          <w:rFonts w:ascii="Arial" w:hAnsi="Arial" w:cs="Arial"/>
          <w:b/>
          <w:bCs/>
          <w:sz w:val="20"/>
          <w:szCs w:val="20"/>
        </w:rPr>
        <w:t>1</w:t>
      </w:r>
      <w:del w:id="3369" w:author="Iasmine Louise de Jesus Silva Alcântara" w:date="2026-07-30T10:29:00Z" w16du:dateUtc="2026-07-30T13:29:00Z">
        <w:r w:rsidDel="00100457">
          <w:rPr>
            <w:rFonts w:ascii="Arial" w:hAnsi="Arial" w:cs="Arial"/>
            <w:b/>
            <w:bCs/>
            <w:sz w:val="20"/>
            <w:szCs w:val="20"/>
          </w:rPr>
          <w:delText>8</w:delText>
        </w:r>
      </w:del>
      <w:ins w:id="3370" w:author="Iasmine Louise de Jesus Silva Alcântara" w:date="2026-07-30T10:29:00Z" w16du:dateUtc="2026-07-30T13:29:00Z">
        <w:r w:rsidR="00100457">
          <w:rPr>
            <w:rFonts w:ascii="Arial" w:hAnsi="Arial" w:cs="Arial"/>
            <w:b/>
            <w:bCs/>
            <w:sz w:val="20"/>
            <w:szCs w:val="20"/>
          </w:rPr>
          <w:t>6</w:t>
        </w:r>
      </w:ins>
      <w:r>
        <w:rPr>
          <w:rFonts w:ascii="Arial" w:hAnsi="Arial" w:cs="Arial"/>
          <w:b/>
          <w:bCs/>
          <w:sz w:val="20"/>
          <w:szCs w:val="20"/>
        </w:rPr>
        <w:t>.</w:t>
      </w:r>
      <w:ins w:id="3371" w:author="Iasmine Louise de Jesus Silva Alcântara" w:date="2026-07-30T12:27:00Z" w16du:dateUtc="2026-07-30T15:27:00Z">
        <w:r w:rsidR="00E53C0E">
          <w:rPr>
            <w:rFonts w:ascii="Arial" w:hAnsi="Arial" w:cs="Arial"/>
            <w:b/>
            <w:bCs/>
            <w:sz w:val="20"/>
            <w:szCs w:val="20"/>
          </w:rPr>
          <w:t>3</w:t>
        </w:r>
      </w:ins>
      <w:del w:id="3372" w:author="Iasmine Louise de Jesus Silva Alcântara" w:date="2026-07-30T12:27:00Z" w16du:dateUtc="2026-07-30T15:27:00Z">
        <w:r w:rsidDel="00E53C0E">
          <w:rPr>
            <w:rFonts w:ascii="Arial" w:hAnsi="Arial" w:cs="Arial"/>
            <w:b/>
            <w:bCs/>
            <w:sz w:val="20"/>
            <w:szCs w:val="20"/>
          </w:rPr>
          <w:delText>4</w:delText>
        </w:r>
      </w:del>
      <w:r>
        <w:rPr>
          <w:rFonts w:ascii="Arial" w:hAnsi="Arial" w:cs="Arial"/>
          <w:b/>
          <w:bCs/>
          <w:sz w:val="20"/>
          <w:szCs w:val="20"/>
        </w:rPr>
        <w:t xml:space="preserve"> Obrigações Fiscais, Correntes e Diferidas </w:t>
      </w:r>
    </w:p>
    <w:p w14:paraId="790FC9CF" w14:textId="61DA6BD9" w:rsidR="005A63E5" w:rsidRDefault="005A63E5">
      <w:pPr>
        <w:pStyle w:val="NormalWeb"/>
        <w:jc w:val="both"/>
        <w:rPr>
          <w:ins w:id="3373" w:author="Iasmine Louise de Jesus Silva Alcântara" w:date="2026-07-30T14:35:00Z" w16du:dateUtc="2026-07-30T17:35:00Z"/>
          <w:rFonts w:ascii="Arial" w:hAnsi="Arial" w:cs="Arial"/>
          <w:sz w:val="20"/>
          <w:szCs w:val="20"/>
        </w:rPr>
      </w:pPr>
      <w:r>
        <w:rPr>
          <w:rFonts w:ascii="Arial" w:hAnsi="Arial" w:cs="Arial"/>
          <w:sz w:val="20"/>
          <w:szCs w:val="20"/>
        </w:rPr>
        <w:t>Os saldos de Obrigações Fiscais, Correntes e Diferidas são assim compostos</w:t>
      </w:r>
      <w:ins w:id="3374" w:author="Iasmine Louise de Jesus Silva Alcântara" w:date="2026-07-30T14:33:00Z" w16du:dateUtc="2026-07-30T17:33:00Z">
        <w:r w:rsidR="00CE7109">
          <w:rPr>
            <w:rFonts w:ascii="Arial" w:hAnsi="Arial" w:cs="Arial"/>
            <w:sz w:val="20"/>
            <w:szCs w:val="20"/>
          </w:rPr>
          <w:t>, registrados no circulante</w:t>
        </w:r>
      </w:ins>
      <w:r>
        <w:rPr>
          <w:rFonts w:ascii="Arial" w:hAnsi="Arial" w:cs="Arial"/>
          <w:sz w:val="20"/>
          <w:szCs w:val="20"/>
        </w:rPr>
        <w:t>:</w:t>
      </w:r>
    </w:p>
    <w:p w14:paraId="7ED70B7A" w14:textId="77777777" w:rsidR="00F51DE1" w:rsidRDefault="00F51DE1">
      <w:pPr>
        <w:pStyle w:val="NormalWeb"/>
        <w:jc w:val="both"/>
      </w:pPr>
    </w:p>
    <w:tbl>
      <w:tblPr>
        <w:tblW w:w="5065" w:type="pct"/>
        <w:tblLayout w:type="fixed"/>
        <w:tblCellMar>
          <w:left w:w="0" w:type="dxa"/>
          <w:right w:w="0" w:type="dxa"/>
        </w:tblCellMar>
        <w:tblLook w:val="04A0" w:firstRow="1" w:lastRow="0" w:firstColumn="1" w:lastColumn="0" w:noHBand="0" w:noVBand="1"/>
        <w:tblPrChange w:id="3375" w:author="Iasmine Louise de Jesus Silva Alcântara" w:date="2026-07-30T14:37:00Z" w16du:dateUtc="2026-07-30T17:37:00Z">
          <w:tblPr>
            <w:tblW w:w="5000" w:type="pct"/>
            <w:tblCellMar>
              <w:left w:w="0" w:type="dxa"/>
              <w:right w:w="0" w:type="dxa"/>
            </w:tblCellMar>
            <w:tblLook w:val="04A0" w:firstRow="1" w:lastRow="0" w:firstColumn="1" w:lastColumn="0" w:noHBand="0" w:noVBand="1"/>
          </w:tblPr>
        </w:tblPrChange>
      </w:tblPr>
      <w:tblGrid>
        <w:gridCol w:w="5165"/>
        <w:gridCol w:w="1773"/>
        <w:gridCol w:w="1585"/>
        <w:gridCol w:w="31"/>
        <w:gridCol w:w="22"/>
        <w:gridCol w:w="22"/>
        <w:tblGridChange w:id="3376">
          <w:tblGrid>
            <w:gridCol w:w="3654"/>
            <w:gridCol w:w="1126"/>
            <w:gridCol w:w="385"/>
            <w:gridCol w:w="510"/>
            <w:gridCol w:w="381"/>
            <w:gridCol w:w="882"/>
            <w:gridCol w:w="394"/>
            <w:gridCol w:w="19"/>
            <w:gridCol w:w="8"/>
            <w:gridCol w:w="8"/>
            <w:gridCol w:w="1095"/>
            <w:gridCol w:w="61"/>
          </w:tblGrid>
        </w:tblGridChange>
      </w:tblGrid>
      <w:tr w:rsidR="00037699" w14:paraId="307BC80C" w14:textId="77777777" w:rsidTr="00F51DE1">
        <w:trPr>
          <w:gridAfter w:val="3"/>
          <w:wAfter w:w="75" w:type="dxa"/>
          <w:trHeight w:val="153"/>
          <w:trPrChange w:id="3377" w:author="Iasmine Louise de Jesus Silva Alcântara" w:date="2026-07-30T14:37:00Z" w16du:dateUtc="2026-07-30T17:37:00Z">
            <w:trPr>
              <w:gridAfter w:val="3"/>
              <w:trHeight w:val="150"/>
            </w:trPr>
          </w:trPrChange>
        </w:trPr>
        <w:tc>
          <w:tcPr>
            <w:tcW w:w="5165" w:type="dxa"/>
            <w:tcBorders>
              <w:top w:val="outset" w:sz="6" w:space="0" w:color="auto"/>
              <w:left w:val="outset" w:sz="6" w:space="0" w:color="auto"/>
              <w:bottom w:val="outset" w:sz="6" w:space="0" w:color="auto"/>
              <w:right w:val="outset" w:sz="6" w:space="0" w:color="auto"/>
            </w:tcBorders>
            <w:vAlign w:val="center"/>
            <w:hideMark/>
            <w:tcPrChange w:id="3378" w:author="Iasmine Louise de Jesus Silva Alcântara" w:date="2026-07-30T14:37:00Z" w16du:dateUtc="2026-07-30T17:3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DBE06F4" w14:textId="77777777" w:rsidR="005A63E5" w:rsidRDefault="005A63E5">
            <w:pPr>
              <w:jc w:val="center"/>
              <w:rPr>
                <w:rFonts w:eastAsia="Times New Roman"/>
              </w:rPr>
            </w:pPr>
            <w:r>
              <w:rPr>
                <w:rFonts w:ascii="Arial" w:eastAsia="Times New Roman" w:hAnsi="Arial" w:cs="Arial"/>
                <w:b/>
                <w:bCs/>
                <w:sz w:val="16"/>
                <w:szCs w:val="16"/>
              </w:rPr>
              <w:t>Descrição</w:t>
            </w:r>
          </w:p>
        </w:tc>
        <w:tc>
          <w:tcPr>
            <w:tcW w:w="1773" w:type="dxa"/>
            <w:tcBorders>
              <w:top w:val="outset" w:sz="6" w:space="0" w:color="auto"/>
              <w:left w:val="outset" w:sz="6" w:space="0" w:color="auto"/>
              <w:bottom w:val="outset" w:sz="6" w:space="0" w:color="auto"/>
              <w:right w:val="outset" w:sz="6" w:space="0" w:color="auto"/>
            </w:tcBorders>
            <w:vAlign w:val="center"/>
            <w:hideMark/>
            <w:tcPrChange w:id="3379" w:author="Iasmine Louise de Jesus Silva Alcântara" w:date="2026-07-30T14:37:00Z" w16du:dateUtc="2026-07-30T17:3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2E1DA91D" w14:textId="77777777" w:rsidR="005A63E5" w:rsidRDefault="005A63E5">
            <w:pPr>
              <w:jc w:val="center"/>
              <w:rPr>
                <w:rFonts w:eastAsia="Times New Roman"/>
              </w:rPr>
            </w:pPr>
            <w:r>
              <w:rPr>
                <w:rFonts w:ascii="Arial" w:eastAsia="Times New Roman" w:hAnsi="Arial" w:cs="Arial"/>
                <w:b/>
                <w:bCs/>
                <w:sz w:val="16"/>
                <w:szCs w:val="16"/>
              </w:rPr>
              <w:t>30/06/2026</w:t>
            </w:r>
          </w:p>
        </w:tc>
        <w:tc>
          <w:tcPr>
            <w:tcW w:w="1585" w:type="dxa"/>
            <w:tcBorders>
              <w:top w:val="outset" w:sz="6" w:space="0" w:color="auto"/>
              <w:left w:val="outset" w:sz="6" w:space="0" w:color="auto"/>
              <w:bottom w:val="outset" w:sz="6" w:space="0" w:color="auto"/>
              <w:right w:val="outset" w:sz="6" w:space="0" w:color="auto"/>
            </w:tcBorders>
            <w:vAlign w:val="center"/>
            <w:hideMark/>
            <w:tcPrChange w:id="3380" w:author="Iasmine Louise de Jesus Silva Alcântara" w:date="2026-07-30T14:37:00Z" w16du:dateUtc="2026-07-30T17:37:00Z">
              <w:tcPr>
                <w:tcW w:w="0" w:type="auto"/>
                <w:gridSpan w:val="7"/>
                <w:tcBorders>
                  <w:top w:val="outset" w:sz="6" w:space="0" w:color="auto"/>
                  <w:left w:val="outset" w:sz="6" w:space="0" w:color="auto"/>
                  <w:bottom w:val="outset" w:sz="6" w:space="0" w:color="auto"/>
                  <w:right w:val="outset" w:sz="6" w:space="0" w:color="auto"/>
                </w:tcBorders>
                <w:vAlign w:val="center"/>
                <w:hideMark/>
              </w:tcPr>
            </w:tcPrChange>
          </w:tcPr>
          <w:p w14:paraId="42ED9BB8" w14:textId="77777777" w:rsidR="005A63E5" w:rsidRDefault="005A63E5">
            <w:pPr>
              <w:jc w:val="center"/>
              <w:rPr>
                <w:rFonts w:eastAsia="Times New Roman"/>
              </w:rPr>
            </w:pPr>
            <w:r>
              <w:rPr>
                <w:rFonts w:ascii="Arial" w:eastAsia="Times New Roman" w:hAnsi="Arial" w:cs="Arial"/>
                <w:b/>
                <w:bCs/>
                <w:sz w:val="16"/>
                <w:szCs w:val="16"/>
              </w:rPr>
              <w:t>31/12/2025</w:t>
            </w:r>
          </w:p>
        </w:tc>
      </w:tr>
      <w:tr w:rsidR="00F51DE1" w14:paraId="7E954432" w14:textId="77777777" w:rsidTr="00F51DE1">
        <w:tblPrEx>
          <w:tblPrExChange w:id="3381" w:author="Iasmine Louise de Jesus Silva Alcântara" w:date="2026-07-30T14:37:00Z" w16du:dateUtc="2026-07-30T17:37:00Z">
            <w:tblPrEx>
              <w:tblW w:w="4985" w:type="pct"/>
            </w:tblPrEx>
          </w:tblPrExChange>
        </w:tblPrEx>
        <w:trPr>
          <w:gridAfter w:val="3"/>
          <w:wAfter w:w="75" w:type="dxa"/>
          <w:trHeight w:val="153"/>
          <w:trPrChange w:id="3382" w:author="Iasmine Louise de Jesus Silva Alcântara" w:date="2026-07-30T14:37:00Z" w16du:dateUtc="2026-07-30T17:37:00Z">
            <w:trPr>
              <w:gridAfter w:val="3"/>
              <w:trHeight w:val="150"/>
            </w:trPr>
          </w:trPrChange>
        </w:trPr>
        <w:tc>
          <w:tcPr>
            <w:tcW w:w="5165" w:type="dxa"/>
            <w:tcBorders>
              <w:top w:val="outset" w:sz="6" w:space="0" w:color="auto"/>
              <w:left w:val="outset" w:sz="6" w:space="0" w:color="auto"/>
              <w:bottom w:val="outset" w:sz="6" w:space="0" w:color="auto"/>
              <w:right w:val="outset" w:sz="6" w:space="0" w:color="auto"/>
            </w:tcBorders>
            <w:vAlign w:val="center"/>
            <w:hideMark/>
            <w:tcPrChange w:id="3383"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B4FBC5" w14:textId="77777777" w:rsidR="00F51DE1" w:rsidRDefault="00F51DE1">
            <w:pPr>
              <w:rPr>
                <w:rFonts w:eastAsia="Times New Roman"/>
              </w:rPr>
            </w:pPr>
            <w:r>
              <w:rPr>
                <w:rFonts w:ascii="Arial" w:eastAsia="Times New Roman" w:hAnsi="Arial" w:cs="Arial"/>
                <w:sz w:val="16"/>
                <w:szCs w:val="16"/>
              </w:rPr>
              <w:t>Impostos e Contribuições sobre Lucros a Pagar</w:t>
            </w:r>
          </w:p>
        </w:tc>
        <w:tc>
          <w:tcPr>
            <w:tcW w:w="1773" w:type="dxa"/>
            <w:tcBorders>
              <w:top w:val="outset" w:sz="6" w:space="0" w:color="auto"/>
              <w:left w:val="outset" w:sz="6" w:space="0" w:color="auto"/>
              <w:bottom w:val="outset" w:sz="6" w:space="0" w:color="auto"/>
              <w:right w:val="outset" w:sz="6" w:space="0" w:color="auto"/>
            </w:tcBorders>
            <w:vAlign w:val="center"/>
            <w:hideMark/>
            <w:tcPrChange w:id="3384" w:author="Iasmine Louise de Jesus Silva Alcântara" w:date="2026-07-30T14:37:00Z" w16du:dateUtc="2026-07-30T17:3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40F71689" w14:textId="77777777" w:rsidR="00F51DE1" w:rsidRDefault="00F51DE1">
            <w:pPr>
              <w:jc w:val="right"/>
              <w:rPr>
                <w:rFonts w:eastAsia="Times New Roman"/>
              </w:rPr>
            </w:pPr>
            <w:r>
              <w:rPr>
                <w:rFonts w:ascii="Arial" w:eastAsia="Times New Roman" w:hAnsi="Arial" w:cs="Arial"/>
                <w:sz w:val="16"/>
                <w:szCs w:val="16"/>
              </w:rPr>
              <w:t>746.983,74</w:t>
            </w:r>
          </w:p>
        </w:tc>
        <w:tc>
          <w:tcPr>
            <w:tcW w:w="1585" w:type="dxa"/>
            <w:tcBorders>
              <w:top w:val="outset" w:sz="6" w:space="0" w:color="auto"/>
              <w:left w:val="outset" w:sz="6" w:space="0" w:color="auto"/>
              <w:bottom w:val="outset" w:sz="6" w:space="0" w:color="auto"/>
              <w:right w:val="outset" w:sz="6" w:space="0" w:color="auto"/>
            </w:tcBorders>
            <w:vAlign w:val="center"/>
            <w:hideMark/>
            <w:tcPrChange w:id="3385"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2285D95" w14:textId="77777777" w:rsidR="00F51DE1" w:rsidRDefault="00F51DE1">
            <w:pPr>
              <w:jc w:val="right"/>
              <w:rPr>
                <w:rFonts w:eastAsia="Times New Roman"/>
              </w:rPr>
            </w:pPr>
            <w:r>
              <w:rPr>
                <w:rFonts w:ascii="Arial" w:eastAsia="Times New Roman" w:hAnsi="Arial" w:cs="Arial"/>
                <w:sz w:val="16"/>
                <w:szCs w:val="16"/>
              </w:rPr>
              <w:t>476.210,00</w:t>
            </w:r>
          </w:p>
        </w:tc>
      </w:tr>
      <w:tr w:rsidR="00F51DE1" w14:paraId="61D7C077" w14:textId="77777777" w:rsidTr="00F51DE1">
        <w:tblPrEx>
          <w:tblPrExChange w:id="3386" w:author="Iasmine Louise de Jesus Silva Alcântara" w:date="2026-07-30T14:37:00Z" w16du:dateUtc="2026-07-30T17:37:00Z">
            <w:tblPrEx>
              <w:tblW w:w="4985" w:type="pct"/>
            </w:tblPrEx>
          </w:tblPrExChange>
        </w:tblPrEx>
        <w:trPr>
          <w:trHeight w:val="153"/>
          <w:trPrChange w:id="3387" w:author="Iasmine Louise de Jesus Silva Alcântara" w:date="2026-07-30T14:37:00Z" w16du:dateUtc="2026-07-30T17:37:00Z">
            <w:trPr>
              <w:gridAfter w:val="0"/>
              <w:trHeight w:val="150"/>
            </w:trPr>
          </w:trPrChange>
        </w:trPr>
        <w:tc>
          <w:tcPr>
            <w:tcW w:w="5165" w:type="dxa"/>
            <w:tcBorders>
              <w:top w:val="outset" w:sz="6" w:space="0" w:color="auto"/>
              <w:left w:val="outset" w:sz="6" w:space="0" w:color="auto"/>
              <w:bottom w:val="outset" w:sz="6" w:space="0" w:color="auto"/>
              <w:right w:val="outset" w:sz="6" w:space="0" w:color="auto"/>
            </w:tcBorders>
            <w:vAlign w:val="center"/>
            <w:hideMark/>
            <w:tcPrChange w:id="3388"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F663C7B" w14:textId="77777777" w:rsidR="00F51DE1" w:rsidRDefault="00F51DE1">
            <w:pPr>
              <w:rPr>
                <w:rFonts w:eastAsia="Times New Roman"/>
              </w:rPr>
            </w:pPr>
            <w:r>
              <w:rPr>
                <w:rFonts w:ascii="Arial" w:eastAsia="Times New Roman" w:hAnsi="Arial" w:cs="Arial"/>
                <w:sz w:val="16"/>
                <w:szCs w:val="16"/>
              </w:rPr>
              <w:t>Impostos e Contribuições s/ Serviços de Terceiros</w:t>
            </w:r>
          </w:p>
        </w:tc>
        <w:tc>
          <w:tcPr>
            <w:tcW w:w="1773" w:type="dxa"/>
            <w:tcBorders>
              <w:top w:val="outset" w:sz="6" w:space="0" w:color="auto"/>
              <w:left w:val="outset" w:sz="6" w:space="0" w:color="auto"/>
              <w:bottom w:val="outset" w:sz="6" w:space="0" w:color="auto"/>
              <w:right w:val="outset" w:sz="6" w:space="0" w:color="auto"/>
            </w:tcBorders>
            <w:vAlign w:val="center"/>
            <w:hideMark/>
            <w:tcPrChange w:id="3389" w:author="Iasmine Louise de Jesus Silva Alcântara" w:date="2026-07-30T14:37:00Z" w16du:dateUtc="2026-07-30T17:3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FCAC697" w14:textId="77777777" w:rsidR="00F51DE1" w:rsidRDefault="00F51DE1">
            <w:pPr>
              <w:jc w:val="right"/>
              <w:rPr>
                <w:rFonts w:eastAsia="Times New Roman"/>
              </w:rPr>
            </w:pPr>
            <w:r>
              <w:rPr>
                <w:rFonts w:ascii="Arial" w:eastAsia="Times New Roman" w:hAnsi="Arial" w:cs="Arial"/>
                <w:sz w:val="16"/>
                <w:szCs w:val="16"/>
              </w:rPr>
              <w:t>65.866,59</w:t>
            </w:r>
          </w:p>
        </w:tc>
        <w:tc>
          <w:tcPr>
            <w:tcW w:w="1585" w:type="dxa"/>
            <w:tcBorders>
              <w:top w:val="outset" w:sz="6" w:space="0" w:color="auto"/>
              <w:left w:val="outset" w:sz="6" w:space="0" w:color="auto"/>
              <w:bottom w:val="outset" w:sz="6" w:space="0" w:color="auto"/>
              <w:right w:val="outset" w:sz="6" w:space="0" w:color="auto"/>
            </w:tcBorders>
            <w:vAlign w:val="center"/>
            <w:hideMark/>
            <w:tcPrChange w:id="3390"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13172A9" w14:textId="77777777" w:rsidR="00F51DE1" w:rsidRDefault="00F51DE1">
            <w:pPr>
              <w:jc w:val="right"/>
              <w:rPr>
                <w:rFonts w:eastAsia="Times New Roman"/>
              </w:rPr>
            </w:pPr>
            <w:r>
              <w:rPr>
                <w:rFonts w:ascii="Arial" w:eastAsia="Times New Roman" w:hAnsi="Arial" w:cs="Arial"/>
                <w:sz w:val="16"/>
                <w:szCs w:val="16"/>
              </w:rPr>
              <w:t>74.745,83</w:t>
            </w:r>
          </w:p>
        </w:tc>
        <w:tc>
          <w:tcPr>
            <w:tcW w:w="31" w:type="dxa"/>
            <w:vAlign w:val="center"/>
            <w:hideMark/>
            <w:tcPrChange w:id="3391" w:author="Iasmine Louise de Jesus Silva Alcântara" w:date="2026-07-30T14:37:00Z" w16du:dateUtc="2026-07-30T17:37:00Z">
              <w:tcPr>
                <w:tcW w:w="0" w:type="auto"/>
                <w:vAlign w:val="center"/>
                <w:hideMark/>
              </w:tcPr>
            </w:tcPrChange>
          </w:tcPr>
          <w:p w14:paraId="5F4B0231" w14:textId="77777777" w:rsidR="00F51DE1" w:rsidRDefault="00F51DE1">
            <w:pPr>
              <w:rPr>
                <w:rFonts w:eastAsia="Times New Roman"/>
                <w:sz w:val="20"/>
                <w:szCs w:val="20"/>
              </w:rPr>
            </w:pPr>
          </w:p>
        </w:tc>
        <w:tc>
          <w:tcPr>
            <w:tcW w:w="22" w:type="dxa"/>
            <w:vAlign w:val="center"/>
            <w:hideMark/>
            <w:tcPrChange w:id="3392" w:author="Iasmine Louise de Jesus Silva Alcântara" w:date="2026-07-30T14:37:00Z" w16du:dateUtc="2026-07-30T17:37:00Z">
              <w:tcPr>
                <w:tcW w:w="0" w:type="auto"/>
                <w:vAlign w:val="center"/>
                <w:hideMark/>
              </w:tcPr>
            </w:tcPrChange>
          </w:tcPr>
          <w:p w14:paraId="5BA009E9" w14:textId="77777777" w:rsidR="00F51DE1" w:rsidRDefault="00F51DE1">
            <w:pPr>
              <w:rPr>
                <w:rFonts w:eastAsia="Times New Roman"/>
                <w:sz w:val="20"/>
                <w:szCs w:val="20"/>
              </w:rPr>
            </w:pPr>
          </w:p>
        </w:tc>
        <w:tc>
          <w:tcPr>
            <w:tcW w:w="22" w:type="dxa"/>
            <w:vAlign w:val="center"/>
            <w:hideMark/>
            <w:tcPrChange w:id="3393" w:author="Iasmine Louise de Jesus Silva Alcântara" w:date="2026-07-30T14:37:00Z" w16du:dateUtc="2026-07-30T17:37:00Z">
              <w:tcPr>
                <w:tcW w:w="0" w:type="auto"/>
                <w:vAlign w:val="center"/>
                <w:hideMark/>
              </w:tcPr>
            </w:tcPrChange>
          </w:tcPr>
          <w:p w14:paraId="25A91001" w14:textId="77777777" w:rsidR="00F51DE1" w:rsidRDefault="00F51DE1">
            <w:pPr>
              <w:rPr>
                <w:rFonts w:eastAsia="Times New Roman"/>
                <w:sz w:val="20"/>
                <w:szCs w:val="20"/>
              </w:rPr>
            </w:pPr>
          </w:p>
        </w:tc>
      </w:tr>
      <w:tr w:rsidR="00F51DE1" w14:paraId="7983523D" w14:textId="77777777" w:rsidTr="00F51DE1">
        <w:tblPrEx>
          <w:tblPrExChange w:id="3394" w:author="Iasmine Louise de Jesus Silva Alcântara" w:date="2026-07-30T14:37:00Z" w16du:dateUtc="2026-07-30T17:37:00Z">
            <w:tblPrEx>
              <w:tblW w:w="4985" w:type="pct"/>
            </w:tblPrEx>
          </w:tblPrExChange>
        </w:tblPrEx>
        <w:trPr>
          <w:trHeight w:val="153"/>
          <w:trPrChange w:id="3395" w:author="Iasmine Louise de Jesus Silva Alcântara" w:date="2026-07-30T14:37:00Z" w16du:dateUtc="2026-07-30T17:37:00Z">
            <w:trPr>
              <w:gridAfter w:val="0"/>
              <w:trHeight w:val="150"/>
            </w:trPr>
          </w:trPrChange>
        </w:trPr>
        <w:tc>
          <w:tcPr>
            <w:tcW w:w="5165" w:type="dxa"/>
            <w:tcBorders>
              <w:top w:val="outset" w:sz="6" w:space="0" w:color="auto"/>
              <w:left w:val="outset" w:sz="6" w:space="0" w:color="auto"/>
              <w:bottom w:val="outset" w:sz="6" w:space="0" w:color="auto"/>
              <w:right w:val="outset" w:sz="6" w:space="0" w:color="auto"/>
            </w:tcBorders>
            <w:vAlign w:val="center"/>
            <w:hideMark/>
            <w:tcPrChange w:id="3396"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CFF87B9" w14:textId="77777777" w:rsidR="00F51DE1" w:rsidRDefault="00F51DE1">
            <w:pPr>
              <w:rPr>
                <w:rFonts w:eastAsia="Times New Roman"/>
              </w:rPr>
            </w:pPr>
            <w:r>
              <w:rPr>
                <w:rFonts w:ascii="Arial" w:eastAsia="Times New Roman" w:hAnsi="Arial" w:cs="Arial"/>
                <w:sz w:val="16"/>
                <w:szCs w:val="16"/>
              </w:rPr>
              <w:t>Impostos e Contribuições sobre Salários</w:t>
            </w:r>
          </w:p>
        </w:tc>
        <w:tc>
          <w:tcPr>
            <w:tcW w:w="1773" w:type="dxa"/>
            <w:tcBorders>
              <w:top w:val="outset" w:sz="6" w:space="0" w:color="auto"/>
              <w:left w:val="outset" w:sz="6" w:space="0" w:color="auto"/>
              <w:bottom w:val="outset" w:sz="6" w:space="0" w:color="auto"/>
              <w:right w:val="outset" w:sz="6" w:space="0" w:color="auto"/>
            </w:tcBorders>
            <w:vAlign w:val="center"/>
            <w:hideMark/>
            <w:tcPrChange w:id="3397" w:author="Iasmine Louise de Jesus Silva Alcântara" w:date="2026-07-30T14:37:00Z" w16du:dateUtc="2026-07-30T17:3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6D989A9" w14:textId="77777777" w:rsidR="00F51DE1" w:rsidRDefault="00F51DE1">
            <w:pPr>
              <w:jc w:val="right"/>
              <w:rPr>
                <w:rFonts w:eastAsia="Times New Roman"/>
              </w:rPr>
            </w:pPr>
            <w:r>
              <w:rPr>
                <w:rFonts w:ascii="Arial" w:eastAsia="Times New Roman" w:hAnsi="Arial" w:cs="Arial"/>
                <w:sz w:val="16"/>
                <w:szCs w:val="16"/>
              </w:rPr>
              <w:t>471.670,13</w:t>
            </w:r>
          </w:p>
        </w:tc>
        <w:tc>
          <w:tcPr>
            <w:tcW w:w="1585" w:type="dxa"/>
            <w:tcBorders>
              <w:top w:val="outset" w:sz="6" w:space="0" w:color="auto"/>
              <w:left w:val="outset" w:sz="6" w:space="0" w:color="auto"/>
              <w:bottom w:val="outset" w:sz="6" w:space="0" w:color="auto"/>
              <w:right w:val="outset" w:sz="6" w:space="0" w:color="auto"/>
            </w:tcBorders>
            <w:vAlign w:val="center"/>
            <w:hideMark/>
            <w:tcPrChange w:id="3398"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8302CB" w14:textId="77777777" w:rsidR="00F51DE1" w:rsidRDefault="00F51DE1">
            <w:pPr>
              <w:jc w:val="right"/>
              <w:rPr>
                <w:rFonts w:eastAsia="Times New Roman"/>
              </w:rPr>
            </w:pPr>
            <w:r>
              <w:rPr>
                <w:rFonts w:ascii="Arial" w:eastAsia="Times New Roman" w:hAnsi="Arial" w:cs="Arial"/>
                <w:sz w:val="16"/>
                <w:szCs w:val="16"/>
              </w:rPr>
              <w:t>513.721,76</w:t>
            </w:r>
          </w:p>
        </w:tc>
        <w:tc>
          <w:tcPr>
            <w:tcW w:w="31" w:type="dxa"/>
            <w:vAlign w:val="center"/>
            <w:hideMark/>
            <w:tcPrChange w:id="3399" w:author="Iasmine Louise de Jesus Silva Alcântara" w:date="2026-07-30T14:37:00Z" w16du:dateUtc="2026-07-30T17:37:00Z">
              <w:tcPr>
                <w:tcW w:w="0" w:type="auto"/>
                <w:vAlign w:val="center"/>
                <w:hideMark/>
              </w:tcPr>
            </w:tcPrChange>
          </w:tcPr>
          <w:p w14:paraId="40501395" w14:textId="77777777" w:rsidR="00F51DE1" w:rsidRDefault="00F51DE1">
            <w:pPr>
              <w:rPr>
                <w:rFonts w:eastAsia="Times New Roman"/>
                <w:sz w:val="20"/>
                <w:szCs w:val="20"/>
              </w:rPr>
            </w:pPr>
          </w:p>
        </w:tc>
        <w:tc>
          <w:tcPr>
            <w:tcW w:w="22" w:type="dxa"/>
            <w:vAlign w:val="center"/>
            <w:hideMark/>
            <w:tcPrChange w:id="3400" w:author="Iasmine Louise de Jesus Silva Alcântara" w:date="2026-07-30T14:37:00Z" w16du:dateUtc="2026-07-30T17:37:00Z">
              <w:tcPr>
                <w:tcW w:w="0" w:type="auto"/>
                <w:vAlign w:val="center"/>
                <w:hideMark/>
              </w:tcPr>
            </w:tcPrChange>
          </w:tcPr>
          <w:p w14:paraId="5B0C223B" w14:textId="77777777" w:rsidR="00F51DE1" w:rsidRDefault="00F51DE1">
            <w:pPr>
              <w:rPr>
                <w:rFonts w:eastAsia="Times New Roman"/>
                <w:sz w:val="20"/>
                <w:szCs w:val="20"/>
              </w:rPr>
            </w:pPr>
          </w:p>
        </w:tc>
        <w:tc>
          <w:tcPr>
            <w:tcW w:w="22" w:type="dxa"/>
            <w:vAlign w:val="center"/>
            <w:hideMark/>
            <w:tcPrChange w:id="3401" w:author="Iasmine Louise de Jesus Silva Alcântara" w:date="2026-07-30T14:37:00Z" w16du:dateUtc="2026-07-30T17:37:00Z">
              <w:tcPr>
                <w:tcW w:w="0" w:type="auto"/>
                <w:vAlign w:val="center"/>
                <w:hideMark/>
              </w:tcPr>
            </w:tcPrChange>
          </w:tcPr>
          <w:p w14:paraId="7B8A08DF" w14:textId="77777777" w:rsidR="00F51DE1" w:rsidRDefault="00F51DE1">
            <w:pPr>
              <w:rPr>
                <w:rFonts w:eastAsia="Times New Roman"/>
                <w:sz w:val="20"/>
                <w:szCs w:val="20"/>
              </w:rPr>
            </w:pPr>
          </w:p>
        </w:tc>
      </w:tr>
      <w:tr w:rsidR="00F51DE1" w14:paraId="1AAF9CAA" w14:textId="77777777" w:rsidTr="00F51DE1">
        <w:tblPrEx>
          <w:tblPrExChange w:id="3402" w:author="Iasmine Louise de Jesus Silva Alcântara" w:date="2026-07-30T14:37:00Z" w16du:dateUtc="2026-07-30T17:37:00Z">
            <w:tblPrEx>
              <w:tblW w:w="4985" w:type="pct"/>
            </w:tblPrEx>
          </w:tblPrExChange>
        </w:tblPrEx>
        <w:trPr>
          <w:trHeight w:val="153"/>
          <w:trPrChange w:id="3403" w:author="Iasmine Louise de Jesus Silva Alcântara" w:date="2026-07-30T14:37:00Z" w16du:dateUtc="2026-07-30T17:37:00Z">
            <w:trPr>
              <w:gridAfter w:val="0"/>
              <w:trHeight w:val="150"/>
            </w:trPr>
          </w:trPrChange>
        </w:trPr>
        <w:tc>
          <w:tcPr>
            <w:tcW w:w="5165" w:type="dxa"/>
            <w:tcBorders>
              <w:top w:val="outset" w:sz="6" w:space="0" w:color="auto"/>
              <w:left w:val="outset" w:sz="6" w:space="0" w:color="auto"/>
              <w:bottom w:val="outset" w:sz="6" w:space="0" w:color="auto"/>
              <w:right w:val="outset" w:sz="6" w:space="0" w:color="auto"/>
            </w:tcBorders>
            <w:vAlign w:val="center"/>
            <w:hideMark/>
            <w:tcPrChange w:id="3404"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F6D87C" w14:textId="3F947536" w:rsidR="00F51DE1" w:rsidRDefault="00F51DE1">
            <w:pPr>
              <w:rPr>
                <w:rFonts w:eastAsia="Times New Roman"/>
              </w:rPr>
            </w:pPr>
            <w:r>
              <w:rPr>
                <w:rFonts w:ascii="Arial" w:eastAsia="Times New Roman" w:hAnsi="Arial" w:cs="Arial"/>
                <w:sz w:val="16"/>
                <w:szCs w:val="16"/>
              </w:rPr>
              <w:t>Outros</w:t>
            </w:r>
            <w:ins w:id="3405" w:author="Iasmine Louise de Jesus Silva Alcântara" w:date="2026-07-30T14:34:00Z" w16du:dateUtc="2026-07-30T17:34:00Z">
              <w:r>
                <w:rPr>
                  <w:rFonts w:ascii="Arial" w:eastAsia="Times New Roman" w:hAnsi="Arial" w:cs="Arial"/>
                  <w:sz w:val="16"/>
                  <w:szCs w:val="16"/>
                </w:rPr>
                <w:t xml:space="preserve"> (16.4)</w:t>
              </w:r>
            </w:ins>
          </w:p>
        </w:tc>
        <w:tc>
          <w:tcPr>
            <w:tcW w:w="1773" w:type="dxa"/>
            <w:tcBorders>
              <w:top w:val="outset" w:sz="6" w:space="0" w:color="auto"/>
              <w:left w:val="outset" w:sz="6" w:space="0" w:color="auto"/>
              <w:bottom w:val="outset" w:sz="6" w:space="0" w:color="auto"/>
              <w:right w:val="outset" w:sz="6" w:space="0" w:color="auto"/>
            </w:tcBorders>
            <w:vAlign w:val="center"/>
            <w:hideMark/>
            <w:tcPrChange w:id="3406" w:author="Iasmine Louise de Jesus Silva Alcântara" w:date="2026-07-30T14:37:00Z" w16du:dateUtc="2026-07-30T17:3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741A7A19" w14:textId="77777777" w:rsidR="00F51DE1" w:rsidRDefault="00F51DE1">
            <w:pPr>
              <w:jc w:val="right"/>
              <w:rPr>
                <w:rFonts w:eastAsia="Times New Roman"/>
              </w:rPr>
            </w:pPr>
            <w:r>
              <w:rPr>
                <w:rFonts w:ascii="Arial" w:eastAsia="Times New Roman" w:hAnsi="Arial" w:cs="Arial"/>
                <w:sz w:val="16"/>
                <w:szCs w:val="16"/>
              </w:rPr>
              <w:t>243.829,91</w:t>
            </w:r>
          </w:p>
        </w:tc>
        <w:tc>
          <w:tcPr>
            <w:tcW w:w="1585" w:type="dxa"/>
            <w:tcBorders>
              <w:top w:val="outset" w:sz="6" w:space="0" w:color="auto"/>
              <w:left w:val="outset" w:sz="6" w:space="0" w:color="auto"/>
              <w:bottom w:val="outset" w:sz="6" w:space="0" w:color="auto"/>
              <w:right w:val="outset" w:sz="6" w:space="0" w:color="auto"/>
            </w:tcBorders>
            <w:vAlign w:val="center"/>
            <w:hideMark/>
            <w:tcPrChange w:id="3407"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CAFC15" w14:textId="77777777" w:rsidR="00F51DE1" w:rsidRDefault="00F51DE1">
            <w:pPr>
              <w:jc w:val="right"/>
              <w:rPr>
                <w:rFonts w:eastAsia="Times New Roman"/>
              </w:rPr>
            </w:pPr>
            <w:r>
              <w:rPr>
                <w:rFonts w:ascii="Arial" w:eastAsia="Times New Roman" w:hAnsi="Arial" w:cs="Arial"/>
                <w:sz w:val="16"/>
                <w:szCs w:val="16"/>
              </w:rPr>
              <w:t>265.621,11</w:t>
            </w:r>
          </w:p>
        </w:tc>
        <w:tc>
          <w:tcPr>
            <w:tcW w:w="31" w:type="dxa"/>
            <w:vAlign w:val="center"/>
            <w:hideMark/>
            <w:tcPrChange w:id="3408" w:author="Iasmine Louise de Jesus Silva Alcântara" w:date="2026-07-30T14:37:00Z" w16du:dateUtc="2026-07-30T17:37:00Z">
              <w:tcPr>
                <w:tcW w:w="0" w:type="auto"/>
                <w:vAlign w:val="center"/>
                <w:hideMark/>
              </w:tcPr>
            </w:tcPrChange>
          </w:tcPr>
          <w:p w14:paraId="1373F0A5" w14:textId="77777777" w:rsidR="00F51DE1" w:rsidRDefault="00F51DE1">
            <w:pPr>
              <w:rPr>
                <w:rFonts w:eastAsia="Times New Roman"/>
                <w:sz w:val="20"/>
                <w:szCs w:val="20"/>
              </w:rPr>
            </w:pPr>
          </w:p>
        </w:tc>
        <w:tc>
          <w:tcPr>
            <w:tcW w:w="22" w:type="dxa"/>
            <w:vAlign w:val="center"/>
            <w:hideMark/>
            <w:tcPrChange w:id="3409" w:author="Iasmine Louise de Jesus Silva Alcântara" w:date="2026-07-30T14:37:00Z" w16du:dateUtc="2026-07-30T17:37:00Z">
              <w:tcPr>
                <w:tcW w:w="0" w:type="auto"/>
                <w:vAlign w:val="center"/>
                <w:hideMark/>
              </w:tcPr>
            </w:tcPrChange>
          </w:tcPr>
          <w:p w14:paraId="61E3B4DE" w14:textId="77777777" w:rsidR="00F51DE1" w:rsidRDefault="00F51DE1">
            <w:pPr>
              <w:rPr>
                <w:rFonts w:eastAsia="Times New Roman"/>
                <w:sz w:val="20"/>
                <w:szCs w:val="20"/>
              </w:rPr>
            </w:pPr>
          </w:p>
        </w:tc>
        <w:tc>
          <w:tcPr>
            <w:tcW w:w="22" w:type="dxa"/>
            <w:vAlign w:val="center"/>
            <w:hideMark/>
            <w:tcPrChange w:id="3410" w:author="Iasmine Louise de Jesus Silva Alcântara" w:date="2026-07-30T14:37:00Z" w16du:dateUtc="2026-07-30T17:37:00Z">
              <w:tcPr>
                <w:tcW w:w="0" w:type="auto"/>
                <w:vAlign w:val="center"/>
                <w:hideMark/>
              </w:tcPr>
            </w:tcPrChange>
          </w:tcPr>
          <w:p w14:paraId="779E9B10" w14:textId="77777777" w:rsidR="00F51DE1" w:rsidRDefault="00F51DE1">
            <w:pPr>
              <w:rPr>
                <w:rFonts w:eastAsia="Times New Roman"/>
                <w:sz w:val="20"/>
                <w:szCs w:val="20"/>
              </w:rPr>
            </w:pPr>
          </w:p>
        </w:tc>
      </w:tr>
      <w:tr w:rsidR="00F51DE1" w14:paraId="47E43ED4" w14:textId="77777777" w:rsidTr="00F51DE1">
        <w:tblPrEx>
          <w:tblPrExChange w:id="3411" w:author="Iasmine Louise de Jesus Silva Alcântara" w:date="2026-07-30T14:37:00Z" w16du:dateUtc="2026-07-30T17:37:00Z">
            <w:tblPrEx>
              <w:tblW w:w="4985" w:type="pct"/>
            </w:tblPrEx>
          </w:tblPrExChange>
        </w:tblPrEx>
        <w:trPr>
          <w:trHeight w:val="153"/>
          <w:trPrChange w:id="3412" w:author="Iasmine Louise de Jesus Silva Alcântara" w:date="2026-07-30T14:37:00Z" w16du:dateUtc="2026-07-30T17:37:00Z">
            <w:trPr>
              <w:gridAfter w:val="0"/>
              <w:trHeight w:val="150"/>
            </w:trPr>
          </w:trPrChange>
        </w:trPr>
        <w:tc>
          <w:tcPr>
            <w:tcW w:w="5165" w:type="dxa"/>
            <w:tcBorders>
              <w:top w:val="outset" w:sz="6" w:space="0" w:color="auto"/>
              <w:left w:val="outset" w:sz="6" w:space="0" w:color="auto"/>
              <w:bottom w:val="outset" w:sz="6" w:space="0" w:color="auto"/>
              <w:right w:val="outset" w:sz="6" w:space="0" w:color="auto"/>
            </w:tcBorders>
            <w:vAlign w:val="center"/>
            <w:hideMark/>
            <w:tcPrChange w:id="3413"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E19F64E" w14:textId="77777777" w:rsidR="00F51DE1" w:rsidRDefault="00F51DE1">
            <w:pPr>
              <w:rPr>
                <w:rFonts w:eastAsia="Times New Roman"/>
              </w:rPr>
            </w:pPr>
            <w:r>
              <w:rPr>
                <w:rFonts w:ascii="Arial" w:eastAsia="Times New Roman" w:hAnsi="Arial" w:cs="Arial"/>
                <w:b/>
                <w:bCs/>
                <w:sz w:val="16"/>
                <w:szCs w:val="16"/>
              </w:rPr>
              <w:t>TOTAL</w:t>
            </w:r>
          </w:p>
        </w:tc>
        <w:tc>
          <w:tcPr>
            <w:tcW w:w="1773" w:type="dxa"/>
            <w:tcBorders>
              <w:top w:val="outset" w:sz="6" w:space="0" w:color="auto"/>
              <w:left w:val="outset" w:sz="6" w:space="0" w:color="auto"/>
              <w:bottom w:val="outset" w:sz="6" w:space="0" w:color="auto"/>
              <w:right w:val="outset" w:sz="6" w:space="0" w:color="auto"/>
            </w:tcBorders>
            <w:vAlign w:val="center"/>
            <w:hideMark/>
            <w:tcPrChange w:id="3414" w:author="Iasmine Louise de Jesus Silva Alcântara" w:date="2026-07-30T14:37:00Z" w16du:dateUtc="2026-07-30T17:37: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3A82E872" w14:textId="77777777" w:rsidR="00F51DE1" w:rsidRDefault="00F51DE1">
            <w:pPr>
              <w:jc w:val="right"/>
              <w:rPr>
                <w:rFonts w:eastAsia="Times New Roman"/>
              </w:rPr>
            </w:pPr>
            <w:r>
              <w:rPr>
                <w:rFonts w:ascii="Arial" w:eastAsia="Times New Roman" w:hAnsi="Arial" w:cs="Arial"/>
                <w:b/>
                <w:bCs/>
                <w:sz w:val="16"/>
                <w:szCs w:val="16"/>
              </w:rPr>
              <w:t>1.528.350,37</w:t>
            </w:r>
          </w:p>
        </w:tc>
        <w:tc>
          <w:tcPr>
            <w:tcW w:w="1585" w:type="dxa"/>
            <w:tcBorders>
              <w:top w:val="outset" w:sz="6" w:space="0" w:color="auto"/>
              <w:left w:val="outset" w:sz="6" w:space="0" w:color="auto"/>
              <w:bottom w:val="outset" w:sz="6" w:space="0" w:color="auto"/>
              <w:right w:val="outset" w:sz="6" w:space="0" w:color="auto"/>
            </w:tcBorders>
            <w:vAlign w:val="center"/>
            <w:hideMark/>
            <w:tcPrChange w:id="3415" w:author="Iasmine Louise de Jesus Silva Alcântara" w:date="2026-07-30T14:37:00Z" w16du:dateUtc="2026-07-30T17:3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1C37DA" w14:textId="77777777" w:rsidR="00F51DE1" w:rsidRDefault="00F51DE1">
            <w:pPr>
              <w:jc w:val="right"/>
              <w:rPr>
                <w:rFonts w:eastAsia="Times New Roman"/>
              </w:rPr>
            </w:pPr>
            <w:r>
              <w:rPr>
                <w:rFonts w:ascii="Arial" w:eastAsia="Times New Roman" w:hAnsi="Arial" w:cs="Arial"/>
                <w:b/>
                <w:bCs/>
                <w:sz w:val="16"/>
                <w:szCs w:val="16"/>
              </w:rPr>
              <w:t>1.330.298,70</w:t>
            </w:r>
          </w:p>
        </w:tc>
        <w:tc>
          <w:tcPr>
            <w:tcW w:w="31" w:type="dxa"/>
            <w:vAlign w:val="center"/>
            <w:hideMark/>
            <w:tcPrChange w:id="3416" w:author="Iasmine Louise de Jesus Silva Alcântara" w:date="2026-07-30T14:37:00Z" w16du:dateUtc="2026-07-30T17:37:00Z">
              <w:tcPr>
                <w:tcW w:w="0" w:type="auto"/>
                <w:vAlign w:val="center"/>
                <w:hideMark/>
              </w:tcPr>
            </w:tcPrChange>
          </w:tcPr>
          <w:p w14:paraId="09DA997F" w14:textId="77777777" w:rsidR="00F51DE1" w:rsidRDefault="00F51DE1">
            <w:pPr>
              <w:rPr>
                <w:rFonts w:eastAsia="Times New Roman"/>
                <w:sz w:val="20"/>
                <w:szCs w:val="20"/>
              </w:rPr>
            </w:pPr>
          </w:p>
        </w:tc>
        <w:tc>
          <w:tcPr>
            <w:tcW w:w="22" w:type="dxa"/>
            <w:vAlign w:val="center"/>
            <w:hideMark/>
            <w:tcPrChange w:id="3417" w:author="Iasmine Louise de Jesus Silva Alcântara" w:date="2026-07-30T14:37:00Z" w16du:dateUtc="2026-07-30T17:37:00Z">
              <w:tcPr>
                <w:tcW w:w="0" w:type="auto"/>
                <w:vAlign w:val="center"/>
                <w:hideMark/>
              </w:tcPr>
            </w:tcPrChange>
          </w:tcPr>
          <w:p w14:paraId="223F4CB8" w14:textId="77777777" w:rsidR="00F51DE1" w:rsidRDefault="00F51DE1">
            <w:pPr>
              <w:rPr>
                <w:rFonts w:eastAsia="Times New Roman"/>
                <w:sz w:val="20"/>
                <w:szCs w:val="20"/>
              </w:rPr>
            </w:pPr>
          </w:p>
        </w:tc>
        <w:tc>
          <w:tcPr>
            <w:tcW w:w="22" w:type="dxa"/>
            <w:vAlign w:val="center"/>
            <w:hideMark/>
            <w:tcPrChange w:id="3418" w:author="Iasmine Louise de Jesus Silva Alcântara" w:date="2026-07-30T14:37:00Z" w16du:dateUtc="2026-07-30T17:37:00Z">
              <w:tcPr>
                <w:tcW w:w="0" w:type="auto"/>
                <w:vAlign w:val="center"/>
                <w:hideMark/>
              </w:tcPr>
            </w:tcPrChange>
          </w:tcPr>
          <w:p w14:paraId="716EEF6E" w14:textId="77777777" w:rsidR="00F51DE1" w:rsidRDefault="00F51DE1">
            <w:pPr>
              <w:rPr>
                <w:rFonts w:eastAsia="Times New Roman"/>
                <w:sz w:val="20"/>
                <w:szCs w:val="20"/>
              </w:rPr>
            </w:pPr>
          </w:p>
        </w:tc>
      </w:tr>
    </w:tbl>
    <w:p w14:paraId="1A4B2C33" w14:textId="77777777" w:rsidR="005A63E5" w:rsidRDefault="005A63E5">
      <w:r>
        <w:t> </w:t>
      </w:r>
    </w:p>
    <w:p w14:paraId="50EB6A8E" w14:textId="0384F09D" w:rsidR="005A63E5" w:rsidRDefault="005A63E5">
      <w:pPr>
        <w:pStyle w:val="NormalWeb"/>
      </w:pPr>
      <w:r>
        <w:rPr>
          <w:rFonts w:ascii="Arial" w:hAnsi="Arial" w:cs="Arial"/>
          <w:b/>
          <w:bCs/>
          <w:sz w:val="20"/>
          <w:szCs w:val="20"/>
        </w:rPr>
        <w:t>1</w:t>
      </w:r>
      <w:ins w:id="3419" w:author="Iasmine Louise de Jesus Silva Alcântara" w:date="2026-07-30T10:29:00Z" w16du:dateUtc="2026-07-30T13:29:00Z">
        <w:r w:rsidR="00100457">
          <w:rPr>
            <w:rFonts w:ascii="Arial" w:hAnsi="Arial" w:cs="Arial"/>
            <w:b/>
            <w:bCs/>
            <w:sz w:val="20"/>
            <w:szCs w:val="20"/>
          </w:rPr>
          <w:t>6</w:t>
        </w:r>
      </w:ins>
      <w:del w:id="3420" w:author="Iasmine Louise de Jesus Silva Alcântara" w:date="2026-07-30T10:29:00Z" w16du:dateUtc="2026-07-30T13:29:00Z">
        <w:r w:rsidDel="00100457">
          <w:rPr>
            <w:rFonts w:ascii="Arial" w:hAnsi="Arial" w:cs="Arial"/>
            <w:b/>
            <w:bCs/>
            <w:sz w:val="20"/>
            <w:szCs w:val="20"/>
          </w:rPr>
          <w:delText>8</w:delText>
        </w:r>
      </w:del>
      <w:r>
        <w:rPr>
          <w:rFonts w:ascii="Arial" w:hAnsi="Arial" w:cs="Arial"/>
          <w:b/>
          <w:bCs/>
          <w:sz w:val="20"/>
          <w:szCs w:val="20"/>
        </w:rPr>
        <w:t>.</w:t>
      </w:r>
      <w:del w:id="3421" w:author="Iasmine Louise de Jesus Silva Alcântara" w:date="2026-07-30T12:27:00Z" w16du:dateUtc="2026-07-30T15:27:00Z">
        <w:r w:rsidDel="00E53C0E">
          <w:rPr>
            <w:rFonts w:ascii="Arial" w:hAnsi="Arial" w:cs="Arial"/>
            <w:b/>
            <w:bCs/>
            <w:sz w:val="20"/>
            <w:szCs w:val="20"/>
          </w:rPr>
          <w:delText>5</w:delText>
        </w:r>
      </w:del>
      <w:ins w:id="3422" w:author="Iasmine Louise de Jesus Silva Alcântara" w:date="2026-07-30T12:27:00Z" w16du:dateUtc="2026-07-30T15:27:00Z">
        <w:r w:rsidR="00E53C0E">
          <w:rPr>
            <w:rFonts w:ascii="Arial" w:hAnsi="Arial" w:cs="Arial"/>
            <w:b/>
            <w:bCs/>
            <w:sz w:val="20"/>
            <w:szCs w:val="20"/>
          </w:rPr>
          <w:t>4</w:t>
        </w:r>
      </w:ins>
      <w:r>
        <w:rPr>
          <w:rFonts w:ascii="Arial" w:hAnsi="Arial" w:cs="Arial"/>
          <w:b/>
          <w:bCs/>
          <w:sz w:val="20"/>
          <w:szCs w:val="20"/>
        </w:rPr>
        <w:t xml:space="preserve"> Composição dos Saldos de Outras Obrigações Fiscais</w:t>
      </w:r>
    </w:p>
    <w:p w14:paraId="7263B51B" w14:textId="279FFD74" w:rsidR="005A63E5" w:rsidRDefault="005A63E5">
      <w:pPr>
        <w:pStyle w:val="NormalWeb"/>
        <w:jc w:val="both"/>
      </w:pPr>
      <w:r>
        <w:rPr>
          <w:rFonts w:ascii="Arial" w:hAnsi="Arial" w:cs="Arial"/>
          <w:sz w:val="20"/>
          <w:szCs w:val="20"/>
        </w:rPr>
        <w:t>A seguir, a composição dos saldos de outras obrigações fiscais, correntes e diferidas</w:t>
      </w:r>
      <w:ins w:id="3423" w:author="Iasmine Louise de Jesus Silva Alcântara" w:date="2026-07-30T14:41:00Z" w16du:dateUtc="2026-07-30T17:41:00Z">
        <w:r w:rsidR="00F51DE1">
          <w:rPr>
            <w:rFonts w:ascii="Arial" w:hAnsi="Arial" w:cs="Arial"/>
            <w:sz w:val="20"/>
            <w:szCs w:val="20"/>
          </w:rPr>
          <w:t>, registrados no circulante</w:t>
        </w:r>
      </w:ins>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3424" w:author="Iasmine Louise de Jesus Silva Alcântara" w:date="2026-07-30T14:43:00Z" w16du:dateUtc="2026-07-30T17:43:00Z">
          <w:tblPr>
            <w:tblW w:w="5000" w:type="pct"/>
            <w:tblCellMar>
              <w:left w:w="0" w:type="dxa"/>
              <w:right w:w="0" w:type="dxa"/>
            </w:tblCellMar>
            <w:tblLook w:val="04A0" w:firstRow="1" w:lastRow="0" w:firstColumn="1" w:lastColumn="0" w:noHBand="0" w:noVBand="1"/>
          </w:tblPr>
        </w:tblPrChange>
      </w:tblPr>
      <w:tblGrid>
        <w:gridCol w:w="5237"/>
        <w:gridCol w:w="1701"/>
        <w:gridCol w:w="1558"/>
        <w:tblGridChange w:id="3425">
          <w:tblGrid>
            <w:gridCol w:w="4300"/>
            <w:gridCol w:w="937"/>
            <w:gridCol w:w="459"/>
            <w:gridCol w:w="1242"/>
            <w:gridCol w:w="154"/>
            <w:gridCol w:w="1396"/>
            <w:gridCol w:w="8"/>
          </w:tblGrid>
        </w:tblGridChange>
      </w:tblGrid>
      <w:tr w:rsidR="00037699" w14:paraId="6F63D47E" w14:textId="77777777" w:rsidTr="00F51DE1">
        <w:trPr>
          <w:trHeight w:val="150"/>
          <w:trPrChange w:id="3426" w:author="Iasmine Louise de Jesus Silva Alcântara" w:date="2026-07-30T14:43:00Z" w16du:dateUtc="2026-07-30T17:4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427"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27BFBF"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3428" w:author="Iasmine Louise de Jesus Silva Alcântara" w:date="2026-07-30T14:43:00Z" w16du:dateUtc="2026-07-30T17:43: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6DF3F4CD"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3429"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034466" w14:textId="77777777" w:rsidR="005A63E5" w:rsidRDefault="005A63E5">
            <w:pPr>
              <w:jc w:val="center"/>
              <w:rPr>
                <w:rFonts w:eastAsia="Times New Roman"/>
              </w:rPr>
            </w:pPr>
            <w:r>
              <w:rPr>
                <w:rFonts w:ascii="Arial" w:eastAsia="Times New Roman" w:hAnsi="Arial" w:cs="Arial"/>
                <w:b/>
                <w:bCs/>
                <w:sz w:val="16"/>
                <w:szCs w:val="16"/>
              </w:rPr>
              <w:t>31/12/2025</w:t>
            </w:r>
          </w:p>
        </w:tc>
      </w:tr>
      <w:tr w:rsidR="00F51DE1" w14:paraId="17BC9A7A" w14:textId="77777777" w:rsidTr="00F51DE1">
        <w:trPr>
          <w:trHeight w:val="150"/>
          <w:trPrChange w:id="3430" w:author="Iasmine Louise de Jesus Silva Alcântara" w:date="2026-07-30T14:43:00Z" w16du:dateUtc="2026-07-30T17:4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431"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56BC5D" w14:textId="77777777" w:rsidR="00F51DE1" w:rsidRDefault="00F51DE1">
            <w:pPr>
              <w:rPr>
                <w:rFonts w:eastAsia="Times New Roman"/>
              </w:rPr>
            </w:pPr>
            <w:r>
              <w:rPr>
                <w:rFonts w:ascii="Arial" w:eastAsia="Times New Roman" w:hAnsi="Arial" w:cs="Arial"/>
                <w:sz w:val="16"/>
                <w:szCs w:val="16"/>
              </w:rPr>
              <w:t>IRRF sobre Aplicações Financeiras</w:t>
            </w:r>
          </w:p>
        </w:tc>
        <w:tc>
          <w:tcPr>
            <w:tcW w:w="1001" w:type="pct"/>
            <w:tcBorders>
              <w:top w:val="outset" w:sz="6" w:space="0" w:color="auto"/>
              <w:left w:val="outset" w:sz="6" w:space="0" w:color="auto"/>
              <w:bottom w:val="outset" w:sz="6" w:space="0" w:color="auto"/>
              <w:right w:val="outset" w:sz="6" w:space="0" w:color="auto"/>
            </w:tcBorders>
            <w:vAlign w:val="center"/>
            <w:hideMark/>
            <w:tcPrChange w:id="3432"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8525F6" w14:textId="77777777" w:rsidR="00F51DE1" w:rsidRDefault="00F51DE1">
            <w:pPr>
              <w:jc w:val="right"/>
              <w:rPr>
                <w:rFonts w:eastAsia="Times New Roman"/>
              </w:rPr>
            </w:pPr>
            <w:r>
              <w:rPr>
                <w:rFonts w:ascii="Arial" w:eastAsia="Times New Roman" w:hAnsi="Arial" w:cs="Arial"/>
                <w:sz w:val="16"/>
                <w:szCs w:val="16"/>
              </w:rPr>
              <w:t>174.193,79</w:t>
            </w:r>
          </w:p>
        </w:tc>
        <w:tc>
          <w:tcPr>
            <w:tcW w:w="917" w:type="pct"/>
            <w:tcBorders>
              <w:top w:val="outset" w:sz="6" w:space="0" w:color="auto"/>
              <w:left w:val="outset" w:sz="6" w:space="0" w:color="auto"/>
              <w:bottom w:val="outset" w:sz="6" w:space="0" w:color="auto"/>
              <w:right w:val="outset" w:sz="6" w:space="0" w:color="auto"/>
            </w:tcBorders>
            <w:vAlign w:val="center"/>
            <w:hideMark/>
            <w:tcPrChange w:id="3433"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87F3EF" w14:textId="77777777" w:rsidR="00F51DE1" w:rsidRDefault="00F51DE1">
            <w:pPr>
              <w:jc w:val="right"/>
              <w:rPr>
                <w:rFonts w:eastAsia="Times New Roman"/>
              </w:rPr>
            </w:pPr>
            <w:r>
              <w:rPr>
                <w:rFonts w:ascii="Arial" w:eastAsia="Times New Roman" w:hAnsi="Arial" w:cs="Arial"/>
                <w:sz w:val="16"/>
                <w:szCs w:val="16"/>
              </w:rPr>
              <w:t>144.740,66</w:t>
            </w:r>
          </w:p>
        </w:tc>
      </w:tr>
      <w:tr w:rsidR="00F51DE1" w14:paraId="298CCED6" w14:textId="77777777" w:rsidTr="00F51DE1">
        <w:trPr>
          <w:trHeight w:val="150"/>
          <w:trPrChange w:id="3434" w:author="Iasmine Louise de Jesus Silva Alcântara" w:date="2026-07-30T14:43:00Z" w16du:dateUtc="2026-07-30T17:4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435"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7EF4EA" w14:textId="77777777" w:rsidR="00F51DE1" w:rsidRDefault="00F51DE1">
            <w:pPr>
              <w:rPr>
                <w:rFonts w:eastAsia="Times New Roman"/>
              </w:rPr>
            </w:pPr>
            <w:r>
              <w:rPr>
                <w:rFonts w:ascii="Arial" w:eastAsia="Times New Roman" w:hAnsi="Arial" w:cs="Arial"/>
                <w:sz w:val="16"/>
                <w:szCs w:val="16"/>
              </w:rPr>
              <w:t>ISSQN a Recolher</w:t>
            </w:r>
          </w:p>
        </w:tc>
        <w:tc>
          <w:tcPr>
            <w:tcW w:w="1001" w:type="pct"/>
            <w:tcBorders>
              <w:top w:val="outset" w:sz="6" w:space="0" w:color="auto"/>
              <w:left w:val="outset" w:sz="6" w:space="0" w:color="auto"/>
              <w:bottom w:val="outset" w:sz="6" w:space="0" w:color="auto"/>
              <w:right w:val="outset" w:sz="6" w:space="0" w:color="auto"/>
            </w:tcBorders>
            <w:vAlign w:val="center"/>
            <w:hideMark/>
            <w:tcPrChange w:id="3436"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86907F" w14:textId="77777777" w:rsidR="00F51DE1" w:rsidRDefault="00F51DE1">
            <w:pPr>
              <w:jc w:val="right"/>
              <w:rPr>
                <w:rFonts w:eastAsia="Times New Roman"/>
              </w:rPr>
            </w:pPr>
            <w:r>
              <w:rPr>
                <w:rFonts w:ascii="Arial" w:eastAsia="Times New Roman" w:hAnsi="Arial" w:cs="Arial"/>
                <w:sz w:val="16"/>
                <w:szCs w:val="16"/>
              </w:rPr>
              <w:t>38.575,57</w:t>
            </w:r>
          </w:p>
        </w:tc>
        <w:tc>
          <w:tcPr>
            <w:tcW w:w="917" w:type="pct"/>
            <w:tcBorders>
              <w:top w:val="outset" w:sz="6" w:space="0" w:color="auto"/>
              <w:left w:val="outset" w:sz="6" w:space="0" w:color="auto"/>
              <w:bottom w:val="outset" w:sz="6" w:space="0" w:color="auto"/>
              <w:right w:val="outset" w:sz="6" w:space="0" w:color="auto"/>
            </w:tcBorders>
            <w:vAlign w:val="center"/>
            <w:hideMark/>
            <w:tcPrChange w:id="3437"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7D1724C" w14:textId="77777777" w:rsidR="00F51DE1" w:rsidRDefault="00F51DE1">
            <w:pPr>
              <w:jc w:val="right"/>
              <w:rPr>
                <w:rFonts w:eastAsia="Times New Roman"/>
              </w:rPr>
            </w:pPr>
            <w:r>
              <w:rPr>
                <w:rFonts w:ascii="Arial" w:eastAsia="Times New Roman" w:hAnsi="Arial" w:cs="Arial"/>
                <w:sz w:val="16"/>
                <w:szCs w:val="16"/>
              </w:rPr>
              <w:t>42.777,19</w:t>
            </w:r>
          </w:p>
        </w:tc>
      </w:tr>
      <w:tr w:rsidR="00F51DE1" w14:paraId="2F139E23" w14:textId="77777777" w:rsidTr="00F51DE1">
        <w:trPr>
          <w:trHeight w:val="150"/>
          <w:trPrChange w:id="3438" w:author="Iasmine Louise de Jesus Silva Alcântara" w:date="2026-07-30T14:43:00Z" w16du:dateUtc="2026-07-30T17:4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439"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E7B884" w14:textId="77777777" w:rsidR="00F51DE1" w:rsidRDefault="00F51DE1">
            <w:pPr>
              <w:rPr>
                <w:rFonts w:eastAsia="Times New Roman"/>
              </w:rPr>
            </w:pPr>
            <w:r>
              <w:rPr>
                <w:rFonts w:ascii="Arial" w:eastAsia="Times New Roman" w:hAnsi="Arial" w:cs="Arial"/>
                <w:sz w:val="16"/>
                <w:szCs w:val="16"/>
              </w:rPr>
              <w:t>PIS Faturamento a Recolher</w:t>
            </w:r>
          </w:p>
        </w:tc>
        <w:tc>
          <w:tcPr>
            <w:tcW w:w="1001" w:type="pct"/>
            <w:tcBorders>
              <w:top w:val="outset" w:sz="6" w:space="0" w:color="auto"/>
              <w:left w:val="outset" w:sz="6" w:space="0" w:color="auto"/>
              <w:bottom w:val="outset" w:sz="6" w:space="0" w:color="auto"/>
              <w:right w:val="outset" w:sz="6" w:space="0" w:color="auto"/>
            </w:tcBorders>
            <w:vAlign w:val="center"/>
            <w:hideMark/>
            <w:tcPrChange w:id="3440"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9E7272" w14:textId="77777777" w:rsidR="00F51DE1" w:rsidRDefault="00F51DE1">
            <w:pPr>
              <w:jc w:val="right"/>
              <w:rPr>
                <w:rFonts w:eastAsia="Times New Roman"/>
              </w:rPr>
            </w:pPr>
            <w:r>
              <w:rPr>
                <w:rFonts w:ascii="Arial" w:eastAsia="Times New Roman" w:hAnsi="Arial" w:cs="Arial"/>
                <w:sz w:val="16"/>
                <w:szCs w:val="16"/>
              </w:rPr>
              <w:t>4.277,73</w:t>
            </w:r>
          </w:p>
        </w:tc>
        <w:tc>
          <w:tcPr>
            <w:tcW w:w="917" w:type="pct"/>
            <w:tcBorders>
              <w:top w:val="outset" w:sz="6" w:space="0" w:color="auto"/>
              <w:left w:val="outset" w:sz="6" w:space="0" w:color="auto"/>
              <w:bottom w:val="outset" w:sz="6" w:space="0" w:color="auto"/>
              <w:right w:val="outset" w:sz="6" w:space="0" w:color="auto"/>
            </w:tcBorders>
            <w:vAlign w:val="center"/>
            <w:hideMark/>
            <w:tcPrChange w:id="3441"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88680C5" w14:textId="77777777" w:rsidR="00F51DE1" w:rsidRDefault="00F51DE1">
            <w:pPr>
              <w:jc w:val="right"/>
              <w:rPr>
                <w:rFonts w:eastAsia="Times New Roman"/>
              </w:rPr>
            </w:pPr>
            <w:r>
              <w:rPr>
                <w:rFonts w:ascii="Arial" w:eastAsia="Times New Roman" w:hAnsi="Arial" w:cs="Arial"/>
                <w:sz w:val="16"/>
                <w:szCs w:val="16"/>
              </w:rPr>
              <w:t>10.514,62</w:t>
            </w:r>
          </w:p>
        </w:tc>
      </w:tr>
      <w:tr w:rsidR="00F51DE1" w14:paraId="4270C244" w14:textId="77777777" w:rsidTr="00F51DE1">
        <w:trPr>
          <w:trHeight w:val="150"/>
          <w:trPrChange w:id="3442" w:author="Iasmine Louise de Jesus Silva Alcântara" w:date="2026-07-30T14:43:00Z" w16du:dateUtc="2026-07-30T17:4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443"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A674F7" w14:textId="77777777" w:rsidR="00F51DE1" w:rsidRDefault="00F51DE1">
            <w:pPr>
              <w:rPr>
                <w:rFonts w:eastAsia="Times New Roman"/>
              </w:rPr>
            </w:pPr>
            <w:r>
              <w:rPr>
                <w:rFonts w:ascii="Arial" w:eastAsia="Times New Roman" w:hAnsi="Arial" w:cs="Arial"/>
                <w:sz w:val="16"/>
                <w:szCs w:val="16"/>
              </w:rPr>
              <w:t>COFINS a Recolher</w:t>
            </w:r>
          </w:p>
        </w:tc>
        <w:tc>
          <w:tcPr>
            <w:tcW w:w="1001" w:type="pct"/>
            <w:tcBorders>
              <w:top w:val="outset" w:sz="6" w:space="0" w:color="auto"/>
              <w:left w:val="outset" w:sz="6" w:space="0" w:color="auto"/>
              <w:bottom w:val="outset" w:sz="6" w:space="0" w:color="auto"/>
              <w:right w:val="outset" w:sz="6" w:space="0" w:color="auto"/>
            </w:tcBorders>
            <w:vAlign w:val="center"/>
            <w:hideMark/>
            <w:tcPrChange w:id="3444"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2E1EFCF" w14:textId="77777777" w:rsidR="00F51DE1" w:rsidRDefault="00F51DE1">
            <w:pPr>
              <w:jc w:val="right"/>
              <w:rPr>
                <w:rFonts w:eastAsia="Times New Roman"/>
              </w:rPr>
            </w:pPr>
            <w:r>
              <w:rPr>
                <w:rFonts w:ascii="Arial" w:eastAsia="Times New Roman" w:hAnsi="Arial" w:cs="Arial"/>
                <w:sz w:val="16"/>
                <w:szCs w:val="16"/>
              </w:rPr>
              <w:t>26.782,82</w:t>
            </w:r>
          </w:p>
        </w:tc>
        <w:tc>
          <w:tcPr>
            <w:tcW w:w="917" w:type="pct"/>
            <w:tcBorders>
              <w:top w:val="outset" w:sz="6" w:space="0" w:color="auto"/>
              <w:left w:val="outset" w:sz="6" w:space="0" w:color="auto"/>
              <w:bottom w:val="outset" w:sz="6" w:space="0" w:color="auto"/>
              <w:right w:val="outset" w:sz="6" w:space="0" w:color="auto"/>
            </w:tcBorders>
            <w:vAlign w:val="center"/>
            <w:hideMark/>
            <w:tcPrChange w:id="3445"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B83F344" w14:textId="77777777" w:rsidR="00F51DE1" w:rsidRDefault="00F51DE1">
            <w:pPr>
              <w:jc w:val="right"/>
              <w:rPr>
                <w:rFonts w:eastAsia="Times New Roman"/>
              </w:rPr>
            </w:pPr>
            <w:r>
              <w:rPr>
                <w:rFonts w:ascii="Arial" w:eastAsia="Times New Roman" w:hAnsi="Arial" w:cs="Arial"/>
                <w:sz w:val="16"/>
                <w:szCs w:val="16"/>
              </w:rPr>
              <w:t>67.588,64</w:t>
            </w:r>
          </w:p>
        </w:tc>
      </w:tr>
      <w:tr w:rsidR="00F51DE1" w14:paraId="68D401A3" w14:textId="77777777" w:rsidTr="00F51DE1">
        <w:trPr>
          <w:trHeight w:val="150"/>
          <w:trPrChange w:id="3446" w:author="Iasmine Louise de Jesus Silva Alcântara" w:date="2026-07-30T14:43:00Z" w16du:dateUtc="2026-07-30T17:43:00Z">
            <w:trPr>
              <w:gridAfter w:val="0"/>
              <w:trHeight w:val="150"/>
            </w:trPr>
          </w:trPrChange>
        </w:trPr>
        <w:tc>
          <w:tcPr>
            <w:tcW w:w="3082" w:type="pct"/>
            <w:tcBorders>
              <w:top w:val="outset" w:sz="6" w:space="0" w:color="auto"/>
              <w:left w:val="outset" w:sz="6" w:space="0" w:color="auto"/>
              <w:bottom w:val="outset" w:sz="6" w:space="0" w:color="auto"/>
              <w:right w:val="outset" w:sz="6" w:space="0" w:color="auto"/>
            </w:tcBorders>
            <w:vAlign w:val="center"/>
            <w:hideMark/>
            <w:tcPrChange w:id="3447" w:author="Iasmine Louise de Jesus Silva Alcântara" w:date="2026-07-30T14:43:00Z" w16du:dateUtc="2026-07-30T17:4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AD98883" w14:textId="77777777" w:rsidR="00F51DE1" w:rsidRDefault="00F51DE1">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3448"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656F351" w14:textId="77777777" w:rsidR="00F51DE1" w:rsidRDefault="00F51DE1">
            <w:pPr>
              <w:jc w:val="right"/>
              <w:rPr>
                <w:rFonts w:eastAsia="Times New Roman"/>
              </w:rPr>
            </w:pPr>
            <w:r>
              <w:rPr>
                <w:rFonts w:ascii="Arial" w:eastAsia="Times New Roman" w:hAnsi="Arial" w:cs="Arial"/>
                <w:b/>
                <w:bCs/>
                <w:sz w:val="16"/>
                <w:szCs w:val="16"/>
              </w:rPr>
              <w:t>243.829,91</w:t>
            </w:r>
          </w:p>
        </w:tc>
        <w:tc>
          <w:tcPr>
            <w:tcW w:w="917" w:type="pct"/>
            <w:tcBorders>
              <w:top w:val="outset" w:sz="6" w:space="0" w:color="auto"/>
              <w:left w:val="outset" w:sz="6" w:space="0" w:color="auto"/>
              <w:bottom w:val="outset" w:sz="6" w:space="0" w:color="auto"/>
              <w:right w:val="outset" w:sz="6" w:space="0" w:color="auto"/>
            </w:tcBorders>
            <w:vAlign w:val="center"/>
            <w:hideMark/>
            <w:tcPrChange w:id="3449" w:author="Iasmine Louise de Jesus Silva Alcântara" w:date="2026-07-30T14:43:00Z" w16du:dateUtc="2026-07-30T17:4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B071A1" w14:textId="77777777" w:rsidR="00F51DE1" w:rsidRDefault="00F51DE1">
            <w:pPr>
              <w:jc w:val="right"/>
              <w:rPr>
                <w:rFonts w:eastAsia="Times New Roman"/>
              </w:rPr>
            </w:pPr>
            <w:r>
              <w:rPr>
                <w:rFonts w:ascii="Arial" w:eastAsia="Times New Roman" w:hAnsi="Arial" w:cs="Arial"/>
                <w:b/>
                <w:bCs/>
                <w:sz w:val="16"/>
                <w:szCs w:val="16"/>
              </w:rPr>
              <w:t>265.621,11</w:t>
            </w:r>
          </w:p>
        </w:tc>
      </w:tr>
    </w:tbl>
    <w:p w14:paraId="284FBB49" w14:textId="77777777" w:rsidR="005A63E5" w:rsidRDefault="005A63E5">
      <w:r>
        <w:t> </w:t>
      </w:r>
    </w:p>
    <w:p w14:paraId="15D096AB" w14:textId="7148F328" w:rsidR="005A63E5" w:rsidRDefault="005A63E5">
      <w:pPr>
        <w:pStyle w:val="NormalWeb"/>
      </w:pPr>
      <w:r>
        <w:rPr>
          <w:rFonts w:ascii="Arial" w:hAnsi="Arial" w:cs="Arial"/>
          <w:b/>
          <w:bCs/>
          <w:sz w:val="20"/>
          <w:szCs w:val="20"/>
        </w:rPr>
        <w:t>1</w:t>
      </w:r>
      <w:ins w:id="3450" w:author="Iasmine Louise de Jesus Silva Alcântara" w:date="2026-07-30T10:29:00Z" w16du:dateUtc="2026-07-30T13:29:00Z">
        <w:r w:rsidR="00100457">
          <w:rPr>
            <w:rFonts w:ascii="Arial" w:hAnsi="Arial" w:cs="Arial"/>
            <w:b/>
            <w:bCs/>
            <w:sz w:val="20"/>
            <w:szCs w:val="20"/>
          </w:rPr>
          <w:t>6</w:t>
        </w:r>
      </w:ins>
      <w:del w:id="3451" w:author="Iasmine Louise de Jesus Silva Alcântara" w:date="2026-07-30T10:29:00Z" w16du:dateUtc="2026-07-30T13:29:00Z">
        <w:r w:rsidDel="00100457">
          <w:rPr>
            <w:rFonts w:ascii="Arial" w:hAnsi="Arial" w:cs="Arial"/>
            <w:b/>
            <w:bCs/>
            <w:sz w:val="20"/>
            <w:szCs w:val="20"/>
          </w:rPr>
          <w:delText>8</w:delText>
        </w:r>
      </w:del>
      <w:r>
        <w:rPr>
          <w:rFonts w:ascii="Arial" w:hAnsi="Arial" w:cs="Arial"/>
          <w:b/>
          <w:bCs/>
          <w:sz w:val="20"/>
          <w:szCs w:val="20"/>
        </w:rPr>
        <w:t>.</w:t>
      </w:r>
      <w:del w:id="3452" w:author="Iasmine Louise de Jesus Silva Alcântara" w:date="2026-07-30T12:27:00Z" w16du:dateUtc="2026-07-30T15:27:00Z">
        <w:r w:rsidDel="00E53C0E">
          <w:rPr>
            <w:rFonts w:ascii="Arial" w:hAnsi="Arial" w:cs="Arial"/>
            <w:b/>
            <w:bCs/>
            <w:sz w:val="20"/>
            <w:szCs w:val="20"/>
          </w:rPr>
          <w:delText>6</w:delText>
        </w:r>
      </w:del>
      <w:ins w:id="3453" w:author="Iasmine Louise de Jesus Silva Alcântara" w:date="2026-07-30T12:27:00Z" w16du:dateUtc="2026-07-30T15:27:00Z">
        <w:r w:rsidR="00E53C0E">
          <w:rPr>
            <w:rFonts w:ascii="Arial" w:hAnsi="Arial" w:cs="Arial"/>
            <w:b/>
            <w:bCs/>
            <w:sz w:val="20"/>
            <w:szCs w:val="20"/>
          </w:rPr>
          <w:t>5</w:t>
        </w:r>
      </w:ins>
      <w:r>
        <w:rPr>
          <w:rFonts w:ascii="Arial" w:hAnsi="Arial" w:cs="Arial"/>
          <w:b/>
          <w:bCs/>
          <w:sz w:val="20"/>
          <w:szCs w:val="20"/>
        </w:rPr>
        <w:t xml:space="preserve"> Outras Obrigações</w:t>
      </w:r>
    </w:p>
    <w:p w14:paraId="7E30EBF8" w14:textId="2E9973CB" w:rsidR="005A63E5" w:rsidRDefault="005A63E5">
      <w:pPr>
        <w:pStyle w:val="NormalWeb"/>
        <w:jc w:val="both"/>
      </w:pPr>
      <w:r>
        <w:rPr>
          <w:rFonts w:ascii="Arial" w:hAnsi="Arial" w:cs="Arial"/>
          <w:sz w:val="20"/>
          <w:szCs w:val="20"/>
        </w:rPr>
        <w:t>Os saldos de outras obrigações, são assim compostos</w:t>
      </w:r>
      <w:ins w:id="3454" w:author="Iasmine Louise de Jesus Silva Alcântara" w:date="2026-07-30T14:46:00Z" w16du:dateUtc="2026-07-30T17:46:00Z">
        <w:r w:rsidR="00FE0204">
          <w:rPr>
            <w:rFonts w:ascii="Arial" w:hAnsi="Arial" w:cs="Arial"/>
            <w:sz w:val="20"/>
            <w:szCs w:val="20"/>
          </w:rPr>
          <w:t>,</w:t>
        </w:r>
      </w:ins>
      <w:ins w:id="3455" w:author="Iasmine Louise de Jesus Silva Alcântara" w:date="2026-07-30T14:47:00Z" w16du:dateUtc="2026-07-30T17:47:00Z">
        <w:r w:rsidR="00FE0204">
          <w:rPr>
            <w:rFonts w:ascii="Arial" w:hAnsi="Arial" w:cs="Arial"/>
            <w:sz w:val="20"/>
            <w:szCs w:val="20"/>
          </w:rPr>
          <w:t xml:space="preserve"> registrados no circulante</w:t>
        </w:r>
      </w:ins>
      <w:r>
        <w:rPr>
          <w:rFonts w:ascii="Arial" w:hAnsi="Arial" w:cs="Arial"/>
          <w:sz w:val="20"/>
          <w:szCs w:val="20"/>
        </w:rPr>
        <w:t>:</w:t>
      </w:r>
    </w:p>
    <w:tbl>
      <w:tblPr>
        <w:tblW w:w="5005" w:type="pct"/>
        <w:tblCellMar>
          <w:left w:w="0" w:type="dxa"/>
          <w:right w:w="0" w:type="dxa"/>
        </w:tblCellMar>
        <w:tblLook w:val="04A0" w:firstRow="1" w:lastRow="0" w:firstColumn="1" w:lastColumn="0" w:noHBand="0" w:noVBand="1"/>
        <w:tblPrChange w:id="3456" w:author="Iasmine Louise de Jesus Silva Alcântara" w:date="2026-07-30T14:44:00Z" w16du:dateUtc="2026-07-30T17:44:00Z">
          <w:tblPr>
            <w:tblW w:w="5000" w:type="pct"/>
            <w:tblCellMar>
              <w:left w:w="0" w:type="dxa"/>
              <w:right w:w="0" w:type="dxa"/>
            </w:tblCellMar>
            <w:tblLook w:val="04A0" w:firstRow="1" w:lastRow="0" w:firstColumn="1" w:lastColumn="0" w:noHBand="0" w:noVBand="1"/>
          </w:tblPr>
        </w:tblPrChange>
      </w:tblPr>
      <w:tblGrid>
        <w:gridCol w:w="5379"/>
        <w:gridCol w:w="1703"/>
        <w:gridCol w:w="1414"/>
        <w:tblGridChange w:id="3457">
          <w:tblGrid>
            <w:gridCol w:w="4760"/>
            <w:gridCol w:w="619"/>
            <w:gridCol w:w="754"/>
            <w:gridCol w:w="949"/>
            <w:gridCol w:w="318"/>
            <w:gridCol w:w="1088"/>
            <w:gridCol w:w="8"/>
          </w:tblGrid>
        </w:tblGridChange>
      </w:tblGrid>
      <w:tr w:rsidR="00037699" w14:paraId="1BD8F16E" w14:textId="77777777" w:rsidTr="00FE0204">
        <w:trPr>
          <w:trHeight w:val="150"/>
          <w:trPrChange w:id="3458"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59"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D97EBB"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3460" w:author="Iasmine Louise de Jesus Silva Alcântara" w:date="2026-07-30T14:44:00Z" w16du:dateUtc="2026-07-30T17:44: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73DFACAA" w14:textId="77777777" w:rsidR="005A63E5" w:rsidRDefault="005A63E5">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Change w:id="3461"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EFE2B4" w14:textId="77777777" w:rsidR="005A63E5" w:rsidRDefault="005A63E5">
            <w:pPr>
              <w:jc w:val="center"/>
              <w:rPr>
                <w:rFonts w:eastAsia="Times New Roman"/>
              </w:rPr>
            </w:pPr>
            <w:r>
              <w:rPr>
                <w:rFonts w:ascii="Arial" w:eastAsia="Times New Roman" w:hAnsi="Arial" w:cs="Arial"/>
                <w:b/>
                <w:bCs/>
                <w:sz w:val="16"/>
                <w:szCs w:val="16"/>
              </w:rPr>
              <w:t>31/12/2025</w:t>
            </w:r>
          </w:p>
        </w:tc>
      </w:tr>
      <w:tr w:rsidR="00F51DE1" w14:paraId="75F65D68" w14:textId="77777777" w:rsidTr="00FE0204">
        <w:trPr>
          <w:trHeight w:val="150"/>
          <w:trPrChange w:id="3462"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63"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64810C" w14:textId="0038AD1A" w:rsidR="00F51DE1" w:rsidRDefault="00F51DE1">
            <w:pPr>
              <w:rPr>
                <w:rFonts w:eastAsia="Times New Roman"/>
              </w:rPr>
            </w:pPr>
            <w:r>
              <w:rPr>
                <w:rFonts w:ascii="Arial" w:eastAsia="Times New Roman" w:hAnsi="Arial" w:cs="Arial"/>
                <w:sz w:val="16"/>
                <w:szCs w:val="16"/>
              </w:rPr>
              <w:t>Sociais e Estatutárias</w:t>
            </w:r>
            <w:ins w:id="3464" w:author="Iasmine Louise de Jesus Silva Alcântara" w:date="2026-07-30T14:48:00Z" w16du:dateUtc="2026-07-30T17:48:00Z">
              <w:r w:rsidR="00FE0204">
                <w:rPr>
                  <w:rFonts w:ascii="Arial" w:eastAsia="Times New Roman" w:hAnsi="Arial" w:cs="Arial"/>
                  <w:sz w:val="16"/>
                  <w:szCs w:val="16"/>
                </w:rPr>
                <w:t xml:space="preserve"> (16.6)</w:t>
              </w:r>
            </w:ins>
          </w:p>
        </w:tc>
        <w:tc>
          <w:tcPr>
            <w:tcW w:w="1002" w:type="pct"/>
            <w:tcBorders>
              <w:top w:val="outset" w:sz="6" w:space="0" w:color="auto"/>
              <w:left w:val="outset" w:sz="6" w:space="0" w:color="auto"/>
              <w:bottom w:val="outset" w:sz="6" w:space="0" w:color="auto"/>
              <w:right w:val="outset" w:sz="6" w:space="0" w:color="auto"/>
            </w:tcBorders>
            <w:vAlign w:val="center"/>
            <w:hideMark/>
            <w:tcPrChange w:id="3465"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EB75EB6" w14:textId="77777777" w:rsidR="00F51DE1" w:rsidRDefault="00F51DE1">
            <w:pPr>
              <w:jc w:val="right"/>
              <w:rPr>
                <w:rFonts w:eastAsia="Times New Roman"/>
              </w:rPr>
            </w:pPr>
            <w:r>
              <w:rPr>
                <w:rFonts w:ascii="Arial" w:eastAsia="Times New Roman" w:hAnsi="Arial" w:cs="Arial"/>
                <w:sz w:val="16"/>
                <w:szCs w:val="16"/>
              </w:rPr>
              <w:t>6.552.811,94</w:t>
            </w:r>
          </w:p>
        </w:tc>
        <w:tc>
          <w:tcPr>
            <w:tcW w:w="833" w:type="pct"/>
            <w:tcBorders>
              <w:top w:val="outset" w:sz="6" w:space="0" w:color="auto"/>
              <w:left w:val="outset" w:sz="6" w:space="0" w:color="auto"/>
              <w:bottom w:val="outset" w:sz="6" w:space="0" w:color="auto"/>
              <w:right w:val="outset" w:sz="6" w:space="0" w:color="auto"/>
            </w:tcBorders>
            <w:vAlign w:val="center"/>
            <w:hideMark/>
            <w:tcPrChange w:id="3466"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1F1101" w14:textId="77777777" w:rsidR="00F51DE1" w:rsidRDefault="00F51DE1">
            <w:pPr>
              <w:jc w:val="right"/>
              <w:rPr>
                <w:rFonts w:eastAsia="Times New Roman"/>
              </w:rPr>
            </w:pPr>
            <w:r>
              <w:rPr>
                <w:rFonts w:ascii="Arial" w:eastAsia="Times New Roman" w:hAnsi="Arial" w:cs="Arial"/>
                <w:sz w:val="16"/>
                <w:szCs w:val="16"/>
              </w:rPr>
              <w:t>3.769.294,82</w:t>
            </w:r>
          </w:p>
        </w:tc>
      </w:tr>
      <w:tr w:rsidR="00F51DE1" w14:paraId="1C6CBC3D" w14:textId="77777777" w:rsidTr="00FE0204">
        <w:trPr>
          <w:trHeight w:val="150"/>
          <w:trPrChange w:id="3467"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68"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6A66C8" w14:textId="62BCC1F8" w:rsidR="00F51DE1" w:rsidRDefault="00F51DE1">
            <w:pPr>
              <w:rPr>
                <w:rFonts w:eastAsia="Times New Roman"/>
              </w:rPr>
            </w:pPr>
            <w:r>
              <w:rPr>
                <w:rFonts w:ascii="Arial" w:eastAsia="Times New Roman" w:hAnsi="Arial" w:cs="Arial"/>
                <w:sz w:val="16"/>
                <w:szCs w:val="16"/>
              </w:rPr>
              <w:t>Obrigações de Pagamento em Nome de Terceiros</w:t>
            </w:r>
            <w:ins w:id="3469" w:author="Iasmine Louise de Jesus Silva Alcântara" w:date="2026-07-30T15:46:00Z" w16du:dateUtc="2026-07-30T18:46:00Z">
              <w:r w:rsidR="0087236E">
                <w:rPr>
                  <w:rFonts w:ascii="Arial" w:eastAsia="Times New Roman" w:hAnsi="Arial" w:cs="Arial"/>
                  <w:sz w:val="16"/>
                  <w:szCs w:val="16"/>
                </w:rPr>
                <w:t xml:space="preserve"> (16.8)</w:t>
              </w:r>
            </w:ins>
          </w:p>
        </w:tc>
        <w:tc>
          <w:tcPr>
            <w:tcW w:w="1002" w:type="pct"/>
            <w:tcBorders>
              <w:top w:val="outset" w:sz="6" w:space="0" w:color="auto"/>
              <w:left w:val="outset" w:sz="6" w:space="0" w:color="auto"/>
              <w:bottom w:val="outset" w:sz="6" w:space="0" w:color="auto"/>
              <w:right w:val="outset" w:sz="6" w:space="0" w:color="auto"/>
            </w:tcBorders>
            <w:vAlign w:val="center"/>
            <w:hideMark/>
            <w:tcPrChange w:id="3470"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F5ADD9" w14:textId="77777777" w:rsidR="00F51DE1" w:rsidRDefault="00F51DE1">
            <w:pPr>
              <w:jc w:val="right"/>
              <w:rPr>
                <w:rFonts w:eastAsia="Times New Roman"/>
              </w:rPr>
            </w:pPr>
            <w:r>
              <w:rPr>
                <w:rFonts w:ascii="Arial" w:eastAsia="Times New Roman" w:hAnsi="Arial" w:cs="Arial"/>
                <w:sz w:val="16"/>
                <w:szCs w:val="16"/>
              </w:rPr>
              <w:t>1.002.076,54</w:t>
            </w:r>
          </w:p>
        </w:tc>
        <w:tc>
          <w:tcPr>
            <w:tcW w:w="833" w:type="pct"/>
            <w:tcBorders>
              <w:top w:val="outset" w:sz="6" w:space="0" w:color="auto"/>
              <w:left w:val="outset" w:sz="6" w:space="0" w:color="auto"/>
              <w:bottom w:val="outset" w:sz="6" w:space="0" w:color="auto"/>
              <w:right w:val="outset" w:sz="6" w:space="0" w:color="auto"/>
            </w:tcBorders>
            <w:vAlign w:val="center"/>
            <w:hideMark/>
            <w:tcPrChange w:id="3471"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C870D03" w14:textId="77777777" w:rsidR="00F51DE1" w:rsidRDefault="00F51DE1">
            <w:pPr>
              <w:jc w:val="right"/>
              <w:rPr>
                <w:rFonts w:eastAsia="Times New Roman"/>
              </w:rPr>
            </w:pPr>
            <w:r>
              <w:rPr>
                <w:rFonts w:ascii="Arial" w:eastAsia="Times New Roman" w:hAnsi="Arial" w:cs="Arial"/>
                <w:sz w:val="16"/>
                <w:szCs w:val="16"/>
              </w:rPr>
              <w:t>958.168,18</w:t>
            </w:r>
          </w:p>
        </w:tc>
      </w:tr>
      <w:tr w:rsidR="00F51DE1" w14:paraId="764E52AC" w14:textId="77777777" w:rsidTr="00FE0204">
        <w:trPr>
          <w:trHeight w:val="150"/>
          <w:trPrChange w:id="3472"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73"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7E28CF" w14:textId="0FF20620" w:rsidR="00F51DE1" w:rsidRDefault="00F51DE1">
            <w:pPr>
              <w:rPr>
                <w:rFonts w:eastAsia="Times New Roman"/>
              </w:rPr>
            </w:pPr>
            <w:r>
              <w:rPr>
                <w:rFonts w:ascii="Arial" w:eastAsia="Times New Roman" w:hAnsi="Arial" w:cs="Arial"/>
                <w:sz w:val="16"/>
                <w:szCs w:val="16"/>
              </w:rPr>
              <w:t xml:space="preserve">Credores Diversos </w:t>
            </w:r>
            <w:del w:id="3474" w:author="Iasmine Louise de Jesus Silva Alcântara" w:date="2026-07-30T15:34:00Z" w16du:dateUtc="2026-07-30T18:34:00Z">
              <w:r w:rsidDel="00017E60">
                <w:rPr>
                  <w:rFonts w:ascii="Arial" w:eastAsia="Times New Roman" w:hAnsi="Arial" w:cs="Arial"/>
                  <w:sz w:val="16"/>
                  <w:szCs w:val="16"/>
                </w:rPr>
                <w:delText>-</w:delText>
              </w:r>
            </w:del>
            <w:ins w:id="3475" w:author="Iasmine Louise de Jesus Silva Alcântara" w:date="2026-07-30T15:34:00Z" w16du:dateUtc="2026-07-30T18:34:00Z">
              <w:r w:rsidR="00017E60">
                <w:rPr>
                  <w:rFonts w:ascii="Arial" w:eastAsia="Times New Roman" w:hAnsi="Arial" w:cs="Arial"/>
                  <w:sz w:val="16"/>
                  <w:szCs w:val="16"/>
                </w:rPr>
                <w:t>–</w:t>
              </w:r>
            </w:ins>
            <w:r>
              <w:rPr>
                <w:rFonts w:ascii="Arial" w:eastAsia="Times New Roman" w:hAnsi="Arial" w:cs="Arial"/>
                <w:sz w:val="16"/>
                <w:szCs w:val="16"/>
              </w:rPr>
              <w:t xml:space="preserve"> País</w:t>
            </w:r>
            <w:ins w:id="3476" w:author="Iasmine Louise de Jesus Silva Alcântara" w:date="2026-07-30T15:34:00Z" w16du:dateUtc="2026-07-30T18:34:00Z">
              <w:r w:rsidR="00017E60">
                <w:rPr>
                  <w:rFonts w:ascii="Arial" w:eastAsia="Times New Roman" w:hAnsi="Arial" w:cs="Arial"/>
                  <w:sz w:val="16"/>
                  <w:szCs w:val="16"/>
                </w:rPr>
                <w:t xml:space="preserve"> (16.7)</w:t>
              </w:r>
            </w:ins>
          </w:p>
        </w:tc>
        <w:tc>
          <w:tcPr>
            <w:tcW w:w="1002" w:type="pct"/>
            <w:tcBorders>
              <w:top w:val="outset" w:sz="6" w:space="0" w:color="auto"/>
              <w:left w:val="outset" w:sz="6" w:space="0" w:color="auto"/>
              <w:bottom w:val="outset" w:sz="6" w:space="0" w:color="auto"/>
              <w:right w:val="outset" w:sz="6" w:space="0" w:color="auto"/>
            </w:tcBorders>
            <w:vAlign w:val="center"/>
            <w:hideMark/>
            <w:tcPrChange w:id="3477"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F04CF7" w14:textId="77777777" w:rsidR="00F51DE1" w:rsidRDefault="00F51DE1">
            <w:pPr>
              <w:jc w:val="right"/>
              <w:rPr>
                <w:rFonts w:eastAsia="Times New Roman"/>
              </w:rPr>
            </w:pPr>
            <w:r>
              <w:rPr>
                <w:rFonts w:ascii="Arial" w:eastAsia="Times New Roman" w:hAnsi="Arial" w:cs="Arial"/>
                <w:sz w:val="16"/>
                <w:szCs w:val="16"/>
              </w:rPr>
              <w:t>4.089.006,25</w:t>
            </w:r>
          </w:p>
        </w:tc>
        <w:tc>
          <w:tcPr>
            <w:tcW w:w="833" w:type="pct"/>
            <w:tcBorders>
              <w:top w:val="outset" w:sz="6" w:space="0" w:color="auto"/>
              <w:left w:val="outset" w:sz="6" w:space="0" w:color="auto"/>
              <w:bottom w:val="outset" w:sz="6" w:space="0" w:color="auto"/>
              <w:right w:val="outset" w:sz="6" w:space="0" w:color="auto"/>
            </w:tcBorders>
            <w:vAlign w:val="center"/>
            <w:hideMark/>
            <w:tcPrChange w:id="3478"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0E0084F" w14:textId="77777777" w:rsidR="00F51DE1" w:rsidRDefault="00F51DE1">
            <w:pPr>
              <w:jc w:val="right"/>
              <w:rPr>
                <w:rFonts w:eastAsia="Times New Roman"/>
              </w:rPr>
            </w:pPr>
            <w:r>
              <w:rPr>
                <w:rFonts w:ascii="Arial" w:eastAsia="Times New Roman" w:hAnsi="Arial" w:cs="Arial"/>
                <w:sz w:val="16"/>
                <w:szCs w:val="16"/>
              </w:rPr>
              <w:t>2.736.341,82</w:t>
            </w:r>
          </w:p>
        </w:tc>
      </w:tr>
      <w:tr w:rsidR="00F51DE1" w14:paraId="7D482FAE" w14:textId="77777777" w:rsidTr="00FE0204">
        <w:trPr>
          <w:trHeight w:val="150"/>
          <w:trPrChange w:id="3479"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80"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C67D82" w14:textId="1EAFA6A5" w:rsidR="00F51DE1" w:rsidRDefault="00F51DE1">
            <w:pPr>
              <w:rPr>
                <w:rFonts w:eastAsia="Times New Roman"/>
              </w:rPr>
            </w:pPr>
            <w:r>
              <w:rPr>
                <w:rFonts w:ascii="Arial" w:eastAsia="Times New Roman" w:hAnsi="Arial" w:cs="Arial"/>
                <w:sz w:val="16"/>
                <w:szCs w:val="16"/>
              </w:rPr>
              <w:t>Obrigações por Aquisição de Bens e Direitos</w:t>
            </w:r>
            <w:ins w:id="3481" w:author="Iasmine Louise de Jesus Silva Alcântara" w:date="2026-07-30T14:45:00Z" w16du:dateUtc="2026-07-30T17:45:00Z">
              <w:r w:rsidR="00FE0204">
                <w:rPr>
                  <w:rFonts w:ascii="Arial" w:eastAsia="Times New Roman" w:hAnsi="Arial" w:cs="Arial"/>
                  <w:sz w:val="16"/>
                  <w:szCs w:val="16"/>
                </w:rPr>
                <w:t xml:space="preserve"> - Fornecedores</w:t>
              </w:r>
            </w:ins>
          </w:p>
        </w:tc>
        <w:tc>
          <w:tcPr>
            <w:tcW w:w="1002" w:type="pct"/>
            <w:tcBorders>
              <w:top w:val="outset" w:sz="6" w:space="0" w:color="auto"/>
              <w:left w:val="outset" w:sz="6" w:space="0" w:color="auto"/>
              <w:bottom w:val="outset" w:sz="6" w:space="0" w:color="auto"/>
              <w:right w:val="outset" w:sz="6" w:space="0" w:color="auto"/>
            </w:tcBorders>
            <w:vAlign w:val="center"/>
            <w:hideMark/>
            <w:tcPrChange w:id="3482"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C9A2CB" w14:textId="77777777" w:rsidR="00F51DE1" w:rsidRDefault="00F51DE1">
            <w:pPr>
              <w:jc w:val="right"/>
              <w:rPr>
                <w:rFonts w:eastAsia="Times New Roman"/>
              </w:rPr>
            </w:pPr>
            <w:r>
              <w:rPr>
                <w:rFonts w:ascii="Arial" w:eastAsia="Times New Roman" w:hAnsi="Arial" w:cs="Arial"/>
                <w:sz w:val="16"/>
                <w:szCs w:val="16"/>
              </w:rPr>
              <w:t>16.444,69</w:t>
            </w:r>
          </w:p>
        </w:tc>
        <w:tc>
          <w:tcPr>
            <w:tcW w:w="833" w:type="pct"/>
            <w:tcBorders>
              <w:top w:val="outset" w:sz="6" w:space="0" w:color="auto"/>
              <w:left w:val="outset" w:sz="6" w:space="0" w:color="auto"/>
              <w:bottom w:val="outset" w:sz="6" w:space="0" w:color="auto"/>
              <w:right w:val="outset" w:sz="6" w:space="0" w:color="auto"/>
            </w:tcBorders>
            <w:vAlign w:val="center"/>
            <w:hideMark/>
            <w:tcPrChange w:id="3483"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1C3020" w14:textId="77777777" w:rsidR="00F51DE1" w:rsidRDefault="00F51DE1">
            <w:pPr>
              <w:jc w:val="right"/>
              <w:rPr>
                <w:rFonts w:eastAsia="Times New Roman"/>
              </w:rPr>
            </w:pPr>
            <w:r>
              <w:rPr>
                <w:rFonts w:ascii="Arial" w:eastAsia="Times New Roman" w:hAnsi="Arial" w:cs="Arial"/>
                <w:sz w:val="16"/>
                <w:szCs w:val="16"/>
              </w:rPr>
              <w:t>3.266,06</w:t>
            </w:r>
          </w:p>
        </w:tc>
      </w:tr>
      <w:tr w:rsidR="00F51DE1" w14:paraId="254D1488" w14:textId="77777777" w:rsidTr="00FE0204">
        <w:trPr>
          <w:trHeight w:val="150"/>
          <w:trPrChange w:id="3484"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85"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5A23CA" w14:textId="4E9CB757" w:rsidR="00F51DE1" w:rsidRDefault="00F51DE1">
            <w:pPr>
              <w:rPr>
                <w:rFonts w:eastAsia="Times New Roman"/>
              </w:rPr>
            </w:pPr>
            <w:r>
              <w:rPr>
                <w:rFonts w:ascii="Arial" w:eastAsia="Times New Roman" w:hAnsi="Arial" w:cs="Arial"/>
                <w:sz w:val="16"/>
                <w:szCs w:val="16"/>
              </w:rPr>
              <w:t>Recursos em Trânsito de Terceiros</w:t>
            </w:r>
            <w:ins w:id="3486" w:author="Iasmine Louise de Jesus Silva Alcântara" w:date="2026-07-30T15:50:00Z" w16du:dateUtc="2026-07-30T18:50:00Z">
              <w:r w:rsidR="0087236E">
                <w:rPr>
                  <w:rFonts w:ascii="Arial" w:eastAsia="Times New Roman" w:hAnsi="Arial" w:cs="Arial"/>
                  <w:sz w:val="16"/>
                  <w:szCs w:val="16"/>
                </w:rPr>
                <w:t xml:space="preserve"> (16.9)</w:t>
              </w:r>
            </w:ins>
          </w:p>
        </w:tc>
        <w:tc>
          <w:tcPr>
            <w:tcW w:w="1002" w:type="pct"/>
            <w:tcBorders>
              <w:top w:val="outset" w:sz="6" w:space="0" w:color="auto"/>
              <w:left w:val="outset" w:sz="6" w:space="0" w:color="auto"/>
              <w:bottom w:val="outset" w:sz="6" w:space="0" w:color="auto"/>
              <w:right w:val="outset" w:sz="6" w:space="0" w:color="auto"/>
            </w:tcBorders>
            <w:vAlign w:val="center"/>
            <w:hideMark/>
            <w:tcPrChange w:id="3487"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E1BE6B4" w14:textId="77777777" w:rsidR="00F51DE1" w:rsidRDefault="00F51DE1">
            <w:pPr>
              <w:jc w:val="right"/>
              <w:rPr>
                <w:rFonts w:eastAsia="Times New Roman"/>
              </w:rPr>
            </w:pPr>
            <w:r>
              <w:rPr>
                <w:rFonts w:ascii="Arial" w:eastAsia="Times New Roman" w:hAnsi="Arial" w:cs="Arial"/>
                <w:sz w:val="16"/>
                <w:szCs w:val="16"/>
              </w:rPr>
              <w:t>70.941,96</w:t>
            </w:r>
          </w:p>
        </w:tc>
        <w:tc>
          <w:tcPr>
            <w:tcW w:w="833" w:type="pct"/>
            <w:tcBorders>
              <w:top w:val="outset" w:sz="6" w:space="0" w:color="auto"/>
              <w:left w:val="outset" w:sz="6" w:space="0" w:color="auto"/>
              <w:bottom w:val="outset" w:sz="6" w:space="0" w:color="auto"/>
              <w:right w:val="outset" w:sz="6" w:space="0" w:color="auto"/>
            </w:tcBorders>
            <w:vAlign w:val="center"/>
            <w:hideMark/>
            <w:tcPrChange w:id="3488"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EAA9F11" w14:textId="77777777" w:rsidR="00F51DE1" w:rsidRDefault="00F51DE1">
            <w:pPr>
              <w:jc w:val="right"/>
              <w:rPr>
                <w:rFonts w:eastAsia="Times New Roman"/>
              </w:rPr>
            </w:pPr>
            <w:r>
              <w:rPr>
                <w:rFonts w:ascii="Arial" w:eastAsia="Times New Roman" w:hAnsi="Arial" w:cs="Arial"/>
                <w:sz w:val="16"/>
                <w:szCs w:val="16"/>
              </w:rPr>
              <w:t>23.887,08</w:t>
            </w:r>
          </w:p>
        </w:tc>
      </w:tr>
      <w:tr w:rsidR="00F51DE1" w14:paraId="0577780F" w14:textId="77777777" w:rsidTr="00FE0204">
        <w:trPr>
          <w:trHeight w:val="150"/>
          <w:trPrChange w:id="3489" w:author="Iasmine Louise de Jesus Silva Alcântara" w:date="2026-07-30T14:44:00Z" w16du:dateUtc="2026-07-30T17:44:00Z">
            <w:trPr>
              <w:gridAfter w:val="0"/>
              <w:trHeight w:val="150"/>
            </w:trPr>
          </w:trPrChange>
        </w:trPr>
        <w:tc>
          <w:tcPr>
            <w:tcW w:w="3166" w:type="pct"/>
            <w:tcBorders>
              <w:top w:val="outset" w:sz="6" w:space="0" w:color="auto"/>
              <w:left w:val="outset" w:sz="6" w:space="0" w:color="auto"/>
              <w:bottom w:val="outset" w:sz="6" w:space="0" w:color="auto"/>
              <w:right w:val="outset" w:sz="6" w:space="0" w:color="auto"/>
            </w:tcBorders>
            <w:vAlign w:val="center"/>
            <w:hideMark/>
            <w:tcPrChange w:id="3490" w:author="Iasmine Louise de Jesus Silva Alcântara" w:date="2026-07-30T14:44:00Z" w16du:dateUtc="2026-07-30T17:4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1977FB" w14:textId="77777777" w:rsidR="00F51DE1" w:rsidRDefault="00F51DE1">
            <w:pPr>
              <w:rPr>
                <w:rFonts w:eastAsia="Times New Roman"/>
              </w:rPr>
            </w:pPr>
            <w:r>
              <w:rPr>
                <w:rFonts w:ascii="Arial" w:eastAsia="Times New Roman" w:hAnsi="Arial" w:cs="Arial"/>
                <w:b/>
                <w:bCs/>
                <w:sz w:val="16"/>
                <w:szCs w:val="16"/>
              </w:rPr>
              <w:t>TOTAL</w:t>
            </w:r>
          </w:p>
        </w:tc>
        <w:tc>
          <w:tcPr>
            <w:tcW w:w="1002" w:type="pct"/>
            <w:tcBorders>
              <w:top w:val="outset" w:sz="6" w:space="0" w:color="auto"/>
              <w:left w:val="outset" w:sz="6" w:space="0" w:color="auto"/>
              <w:bottom w:val="outset" w:sz="6" w:space="0" w:color="auto"/>
              <w:right w:val="outset" w:sz="6" w:space="0" w:color="auto"/>
            </w:tcBorders>
            <w:vAlign w:val="center"/>
            <w:hideMark/>
            <w:tcPrChange w:id="3491"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11C921B" w14:textId="77777777" w:rsidR="00F51DE1" w:rsidRDefault="00F51DE1">
            <w:pPr>
              <w:jc w:val="right"/>
              <w:rPr>
                <w:rFonts w:eastAsia="Times New Roman"/>
              </w:rPr>
            </w:pPr>
            <w:r>
              <w:rPr>
                <w:rFonts w:ascii="Arial" w:eastAsia="Times New Roman" w:hAnsi="Arial" w:cs="Arial"/>
                <w:b/>
                <w:bCs/>
                <w:sz w:val="16"/>
                <w:szCs w:val="16"/>
              </w:rPr>
              <w:t>11.731.281,38</w:t>
            </w:r>
          </w:p>
        </w:tc>
        <w:tc>
          <w:tcPr>
            <w:tcW w:w="833" w:type="pct"/>
            <w:tcBorders>
              <w:top w:val="outset" w:sz="6" w:space="0" w:color="auto"/>
              <w:left w:val="outset" w:sz="6" w:space="0" w:color="auto"/>
              <w:bottom w:val="outset" w:sz="6" w:space="0" w:color="auto"/>
              <w:right w:val="outset" w:sz="6" w:space="0" w:color="auto"/>
            </w:tcBorders>
            <w:vAlign w:val="center"/>
            <w:hideMark/>
            <w:tcPrChange w:id="3492" w:author="Iasmine Louise de Jesus Silva Alcântara" w:date="2026-07-30T14:44:00Z" w16du:dateUtc="2026-07-30T17:4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C5FACD" w14:textId="77777777" w:rsidR="00F51DE1" w:rsidRDefault="00F51DE1">
            <w:pPr>
              <w:jc w:val="right"/>
              <w:rPr>
                <w:rFonts w:eastAsia="Times New Roman"/>
              </w:rPr>
            </w:pPr>
            <w:r>
              <w:rPr>
                <w:rFonts w:ascii="Arial" w:eastAsia="Times New Roman" w:hAnsi="Arial" w:cs="Arial"/>
                <w:b/>
                <w:bCs/>
                <w:sz w:val="16"/>
                <w:szCs w:val="16"/>
              </w:rPr>
              <w:t>7.490.957,96</w:t>
            </w:r>
          </w:p>
        </w:tc>
      </w:tr>
    </w:tbl>
    <w:p w14:paraId="5345981D" w14:textId="77777777" w:rsidR="005A63E5" w:rsidRDefault="005A63E5">
      <w:r>
        <w:t> </w:t>
      </w:r>
    </w:p>
    <w:p w14:paraId="2FE96102" w14:textId="7955DFB9" w:rsidR="005A63E5" w:rsidRDefault="005A63E5">
      <w:pPr>
        <w:pStyle w:val="NormalWeb"/>
      </w:pPr>
      <w:r>
        <w:rPr>
          <w:rFonts w:ascii="Arial" w:hAnsi="Arial" w:cs="Arial"/>
          <w:b/>
          <w:bCs/>
          <w:sz w:val="20"/>
          <w:szCs w:val="20"/>
        </w:rPr>
        <w:t>1</w:t>
      </w:r>
      <w:del w:id="3493" w:author="Iasmine Louise de Jesus Silva Alcântara" w:date="2026-07-30T10:29:00Z" w16du:dateUtc="2026-07-30T13:29:00Z">
        <w:r w:rsidDel="00100457">
          <w:rPr>
            <w:rFonts w:ascii="Arial" w:hAnsi="Arial" w:cs="Arial"/>
            <w:b/>
            <w:bCs/>
            <w:sz w:val="20"/>
            <w:szCs w:val="20"/>
          </w:rPr>
          <w:delText>8</w:delText>
        </w:r>
      </w:del>
      <w:ins w:id="3494" w:author="Iasmine Louise de Jesus Silva Alcântara" w:date="2026-07-30T10:29:00Z" w16du:dateUtc="2026-07-30T13:29:00Z">
        <w:r w:rsidR="00100457">
          <w:rPr>
            <w:rFonts w:ascii="Arial" w:hAnsi="Arial" w:cs="Arial"/>
            <w:b/>
            <w:bCs/>
            <w:sz w:val="20"/>
            <w:szCs w:val="20"/>
          </w:rPr>
          <w:t>6</w:t>
        </w:r>
      </w:ins>
      <w:r>
        <w:rPr>
          <w:rFonts w:ascii="Arial" w:hAnsi="Arial" w:cs="Arial"/>
          <w:b/>
          <w:bCs/>
          <w:sz w:val="20"/>
          <w:szCs w:val="20"/>
        </w:rPr>
        <w:t>.</w:t>
      </w:r>
      <w:ins w:id="3495" w:author="Iasmine Louise de Jesus Silva Alcântara" w:date="2026-07-30T12:27:00Z" w16du:dateUtc="2026-07-30T15:27:00Z">
        <w:r w:rsidR="00E53C0E">
          <w:rPr>
            <w:rFonts w:ascii="Arial" w:hAnsi="Arial" w:cs="Arial"/>
            <w:b/>
            <w:bCs/>
            <w:sz w:val="20"/>
            <w:szCs w:val="20"/>
          </w:rPr>
          <w:t>6</w:t>
        </w:r>
      </w:ins>
      <w:del w:id="3496" w:author="Iasmine Louise de Jesus Silva Alcântara" w:date="2026-07-30T12:27:00Z" w16du:dateUtc="2026-07-30T15:27:00Z">
        <w:r w:rsidDel="00E53C0E">
          <w:rPr>
            <w:rFonts w:ascii="Arial" w:hAnsi="Arial" w:cs="Arial"/>
            <w:b/>
            <w:bCs/>
            <w:sz w:val="20"/>
            <w:szCs w:val="20"/>
          </w:rPr>
          <w:delText>7</w:delText>
        </w:r>
      </w:del>
      <w:r>
        <w:rPr>
          <w:rFonts w:ascii="Arial" w:hAnsi="Arial" w:cs="Arial"/>
          <w:b/>
          <w:bCs/>
          <w:sz w:val="20"/>
          <w:szCs w:val="20"/>
        </w:rPr>
        <w:t xml:space="preserve"> Passivos Sociais e Estatutárias</w:t>
      </w:r>
    </w:p>
    <w:p w14:paraId="273B66B7" w14:textId="77777777" w:rsidR="005A63E5" w:rsidRDefault="005A63E5">
      <w:pPr>
        <w:pStyle w:val="NormalWeb"/>
        <w:jc w:val="both"/>
      </w:pPr>
      <w:r>
        <w:rPr>
          <w:rFonts w:ascii="Arial" w:hAnsi="Arial" w:cs="Arial"/>
          <w:sz w:val="20"/>
          <w:szCs w:val="20"/>
        </w:rPr>
        <w:t>A seguir, a composição dos saldos de passivos sociais e estatutárias, e os respectivos detalhamentos:</w:t>
      </w:r>
    </w:p>
    <w:tbl>
      <w:tblPr>
        <w:tblW w:w="5005" w:type="pct"/>
        <w:tblCellMar>
          <w:left w:w="0" w:type="dxa"/>
          <w:right w:w="0" w:type="dxa"/>
        </w:tblCellMar>
        <w:tblLook w:val="04A0" w:firstRow="1" w:lastRow="0" w:firstColumn="1" w:lastColumn="0" w:noHBand="0" w:noVBand="1"/>
        <w:tblPrChange w:id="3497" w:author="Iasmine Louise de Jesus Silva Alcântara" w:date="2026-07-30T14:50:00Z" w16du:dateUtc="2026-07-30T17:50:00Z">
          <w:tblPr>
            <w:tblW w:w="5000" w:type="pct"/>
            <w:tblCellMar>
              <w:left w:w="0" w:type="dxa"/>
              <w:right w:w="0" w:type="dxa"/>
            </w:tblCellMar>
            <w:tblLook w:val="04A0" w:firstRow="1" w:lastRow="0" w:firstColumn="1" w:lastColumn="0" w:noHBand="0" w:noVBand="1"/>
          </w:tblPr>
        </w:tblPrChange>
      </w:tblPr>
      <w:tblGrid>
        <w:gridCol w:w="5521"/>
        <w:gridCol w:w="1560"/>
        <w:gridCol w:w="1415"/>
        <w:tblGridChange w:id="3498">
          <w:tblGrid>
            <w:gridCol w:w="5226"/>
            <w:gridCol w:w="295"/>
            <w:gridCol w:w="846"/>
            <w:gridCol w:w="714"/>
            <w:gridCol w:w="427"/>
            <w:gridCol w:w="980"/>
            <w:gridCol w:w="8"/>
          </w:tblGrid>
        </w:tblGridChange>
      </w:tblGrid>
      <w:tr w:rsidR="00037699" w14:paraId="75E34492" w14:textId="77777777" w:rsidTr="00FE0204">
        <w:trPr>
          <w:trHeight w:val="150"/>
          <w:trPrChange w:id="3499" w:author="Iasmine Louise de Jesus Silva Alcântara" w:date="2026-07-30T14:50:00Z" w16du:dateUtc="2026-07-30T17:50: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500" w:author="Iasmine Louise de Jesus Silva Alcântara" w:date="2026-07-30T14:50:00Z" w16du:dateUtc="2026-07-30T17:5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CE03DEB" w14:textId="77777777" w:rsidR="005A63E5" w:rsidRDefault="005A63E5">
            <w:pPr>
              <w:jc w:val="center"/>
              <w:rPr>
                <w:rFonts w:eastAsia="Times New Roman"/>
              </w:rPr>
            </w:pPr>
            <w:r>
              <w:rPr>
                <w:rFonts w:ascii="Arial" w:eastAsia="Times New Roman" w:hAnsi="Arial" w:cs="Arial"/>
                <w:b/>
                <w:bCs/>
                <w:sz w:val="16"/>
                <w:szCs w:val="16"/>
              </w:rPr>
              <w:t>Descrição</w:t>
            </w:r>
          </w:p>
        </w:tc>
        <w:tc>
          <w:tcPr>
            <w:tcW w:w="918" w:type="pct"/>
            <w:tcBorders>
              <w:top w:val="outset" w:sz="6" w:space="0" w:color="auto"/>
              <w:left w:val="outset" w:sz="6" w:space="0" w:color="auto"/>
              <w:bottom w:val="outset" w:sz="6" w:space="0" w:color="auto"/>
              <w:right w:val="outset" w:sz="6" w:space="0" w:color="auto"/>
            </w:tcBorders>
            <w:vAlign w:val="center"/>
            <w:hideMark/>
            <w:tcPrChange w:id="3501" w:author="Iasmine Louise de Jesus Silva Alcântara" w:date="2026-07-30T14:50:00Z" w16du:dateUtc="2026-07-30T17:50: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1B42621" w14:textId="77777777" w:rsidR="005A63E5" w:rsidRDefault="005A63E5">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Change w:id="3502" w:author="Iasmine Louise de Jesus Silva Alcântara" w:date="2026-07-30T14:50:00Z" w16du:dateUtc="2026-07-30T17:5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279DF2" w14:textId="77777777" w:rsidR="005A63E5" w:rsidRDefault="005A63E5">
            <w:pPr>
              <w:jc w:val="center"/>
              <w:rPr>
                <w:rFonts w:eastAsia="Times New Roman"/>
              </w:rPr>
            </w:pPr>
            <w:r>
              <w:rPr>
                <w:rFonts w:ascii="Arial" w:eastAsia="Times New Roman" w:hAnsi="Arial" w:cs="Arial"/>
                <w:b/>
                <w:bCs/>
                <w:sz w:val="16"/>
                <w:szCs w:val="16"/>
              </w:rPr>
              <w:t>31/12/2025</w:t>
            </w:r>
          </w:p>
        </w:tc>
      </w:tr>
      <w:tr w:rsidR="00FE0204" w14:paraId="2D8EF892" w14:textId="77777777" w:rsidTr="00FE0204">
        <w:trPr>
          <w:trHeight w:val="150"/>
          <w:trPrChange w:id="3503" w:author="Iasmine Louise de Jesus Silva Alcântara" w:date="2026-07-30T14:50:00Z" w16du:dateUtc="2026-07-30T17:50: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504" w:author="Iasmine Louise de Jesus Silva Alcântara" w:date="2026-07-30T14:50:00Z" w16du:dateUtc="2026-07-30T17:5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CDBE21" w14:textId="77777777" w:rsidR="00FE0204" w:rsidRDefault="00FE0204">
            <w:pPr>
              <w:rPr>
                <w:rFonts w:eastAsia="Times New Roman"/>
              </w:rPr>
            </w:pPr>
            <w:r>
              <w:rPr>
                <w:rFonts w:ascii="Arial" w:eastAsia="Times New Roman" w:hAnsi="Arial" w:cs="Arial"/>
                <w:sz w:val="16"/>
                <w:szCs w:val="16"/>
              </w:rPr>
              <w:lastRenderedPageBreak/>
              <w:t>Provisão para Juros ao Capital Próprio</w:t>
            </w:r>
          </w:p>
        </w:tc>
        <w:tc>
          <w:tcPr>
            <w:tcW w:w="918" w:type="pct"/>
            <w:tcBorders>
              <w:top w:val="outset" w:sz="6" w:space="0" w:color="auto"/>
              <w:left w:val="outset" w:sz="6" w:space="0" w:color="auto"/>
              <w:bottom w:val="outset" w:sz="6" w:space="0" w:color="auto"/>
              <w:right w:val="outset" w:sz="6" w:space="0" w:color="auto"/>
            </w:tcBorders>
            <w:vAlign w:val="center"/>
            <w:hideMark/>
            <w:tcPrChange w:id="3505"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71A6551" w14:textId="77777777" w:rsidR="00FE0204" w:rsidRDefault="00FE0204" w:rsidP="00FE0204">
            <w:pPr>
              <w:jc w:val="right"/>
              <w:rPr>
                <w:rFonts w:eastAsia="Times New Roman"/>
              </w:rPr>
            </w:pPr>
            <w:r>
              <w:rPr>
                <w:rFonts w:ascii="Arial" w:eastAsia="Times New Roman" w:hAnsi="Arial" w:cs="Arial"/>
                <w:sz w:val="16"/>
                <w:szCs w:val="16"/>
              </w:rPr>
              <w:t>2.550.871,32</w:t>
            </w:r>
          </w:p>
        </w:tc>
        <w:tc>
          <w:tcPr>
            <w:tcW w:w="833" w:type="pct"/>
            <w:tcBorders>
              <w:top w:val="outset" w:sz="6" w:space="0" w:color="auto"/>
              <w:left w:val="outset" w:sz="6" w:space="0" w:color="auto"/>
              <w:bottom w:val="outset" w:sz="6" w:space="0" w:color="auto"/>
              <w:right w:val="outset" w:sz="6" w:space="0" w:color="auto"/>
            </w:tcBorders>
            <w:vAlign w:val="center"/>
            <w:hideMark/>
            <w:tcPrChange w:id="3506"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AADCDE2" w14:textId="77777777" w:rsidR="00FE0204" w:rsidRDefault="00FE0204">
            <w:pPr>
              <w:jc w:val="right"/>
              <w:rPr>
                <w:rFonts w:eastAsia="Times New Roman"/>
              </w:rPr>
              <w:pPrChange w:id="3507" w:author="Iasmine Louise de Jesus Silva Alcântara" w:date="2026-07-30T14:50:00Z" w16du:dateUtc="2026-07-30T17:50:00Z">
                <w:pPr>
                  <w:jc w:val="center"/>
                </w:pPr>
              </w:pPrChange>
            </w:pPr>
            <w:r>
              <w:rPr>
                <w:rFonts w:ascii="Arial" w:eastAsia="Times New Roman" w:hAnsi="Arial" w:cs="Arial"/>
                <w:sz w:val="16"/>
                <w:szCs w:val="16"/>
              </w:rPr>
              <w:t>-</w:t>
            </w:r>
          </w:p>
        </w:tc>
      </w:tr>
      <w:tr w:rsidR="00FE0204" w14:paraId="550587A7" w14:textId="77777777" w:rsidTr="00FE0204">
        <w:trPr>
          <w:trHeight w:val="150"/>
          <w:trPrChange w:id="3508" w:author="Iasmine Louise de Jesus Silva Alcântara" w:date="2026-07-30T14:50:00Z" w16du:dateUtc="2026-07-30T17:50: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509" w:author="Iasmine Louise de Jesus Silva Alcântara" w:date="2026-07-30T14:50:00Z" w16du:dateUtc="2026-07-30T17:5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0E2D5CD" w14:textId="71635118" w:rsidR="00FE0204" w:rsidRDefault="00FE0204">
            <w:pPr>
              <w:rPr>
                <w:rFonts w:eastAsia="Times New Roman"/>
              </w:rPr>
            </w:pPr>
            <w:r>
              <w:rPr>
                <w:rFonts w:ascii="Arial" w:eastAsia="Times New Roman" w:hAnsi="Arial" w:cs="Arial"/>
                <w:sz w:val="16"/>
                <w:szCs w:val="16"/>
              </w:rPr>
              <w:t>Cotas de Capital a Pagar</w:t>
            </w:r>
            <w:ins w:id="3510" w:author="Iasmine Louise de Jesus Silva Alcântara" w:date="2026-07-30T15:28:00Z" w16du:dateUtc="2026-07-30T18:28:00Z">
              <w:r w:rsidR="003039DC">
                <w:rPr>
                  <w:rFonts w:ascii="Arial" w:eastAsia="Times New Roman" w:hAnsi="Arial" w:cs="Arial"/>
                  <w:sz w:val="16"/>
                  <w:szCs w:val="16"/>
                </w:rPr>
                <w:t xml:space="preserve"> (a.1)</w:t>
              </w:r>
            </w:ins>
          </w:p>
        </w:tc>
        <w:tc>
          <w:tcPr>
            <w:tcW w:w="918" w:type="pct"/>
            <w:tcBorders>
              <w:top w:val="outset" w:sz="6" w:space="0" w:color="auto"/>
              <w:left w:val="outset" w:sz="6" w:space="0" w:color="auto"/>
              <w:bottom w:val="outset" w:sz="6" w:space="0" w:color="auto"/>
              <w:right w:val="outset" w:sz="6" w:space="0" w:color="auto"/>
            </w:tcBorders>
            <w:vAlign w:val="center"/>
            <w:hideMark/>
            <w:tcPrChange w:id="3511"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DF566A" w14:textId="77777777" w:rsidR="00FE0204" w:rsidRDefault="00FE0204" w:rsidP="00FE0204">
            <w:pPr>
              <w:jc w:val="right"/>
              <w:rPr>
                <w:rFonts w:eastAsia="Times New Roman"/>
              </w:rPr>
            </w:pPr>
            <w:r>
              <w:rPr>
                <w:rFonts w:ascii="Arial" w:eastAsia="Times New Roman" w:hAnsi="Arial" w:cs="Arial"/>
                <w:sz w:val="16"/>
                <w:szCs w:val="16"/>
              </w:rPr>
              <w:t>2.672.712,69</w:t>
            </w:r>
          </w:p>
        </w:tc>
        <w:tc>
          <w:tcPr>
            <w:tcW w:w="833" w:type="pct"/>
            <w:tcBorders>
              <w:top w:val="outset" w:sz="6" w:space="0" w:color="auto"/>
              <w:left w:val="outset" w:sz="6" w:space="0" w:color="auto"/>
              <w:bottom w:val="outset" w:sz="6" w:space="0" w:color="auto"/>
              <w:right w:val="outset" w:sz="6" w:space="0" w:color="auto"/>
            </w:tcBorders>
            <w:vAlign w:val="center"/>
            <w:hideMark/>
            <w:tcPrChange w:id="3512"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802DCE6" w14:textId="77777777" w:rsidR="00FE0204" w:rsidRDefault="00FE0204" w:rsidP="00FE0204">
            <w:pPr>
              <w:jc w:val="right"/>
              <w:rPr>
                <w:rFonts w:eastAsia="Times New Roman"/>
              </w:rPr>
            </w:pPr>
            <w:r>
              <w:rPr>
                <w:rFonts w:ascii="Arial" w:eastAsia="Times New Roman" w:hAnsi="Arial" w:cs="Arial"/>
                <w:sz w:val="16"/>
                <w:szCs w:val="16"/>
              </w:rPr>
              <w:t>2.440.066,89</w:t>
            </w:r>
          </w:p>
        </w:tc>
      </w:tr>
      <w:tr w:rsidR="00FE0204" w14:paraId="14F450D7" w14:textId="77777777" w:rsidTr="00FE0204">
        <w:trPr>
          <w:trHeight w:val="150"/>
          <w:trPrChange w:id="3513" w:author="Iasmine Louise de Jesus Silva Alcântara" w:date="2026-07-30T14:50:00Z" w16du:dateUtc="2026-07-30T17:50: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514" w:author="Iasmine Louise de Jesus Silva Alcântara" w:date="2026-07-30T14:50:00Z" w16du:dateUtc="2026-07-30T17:5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031EBCE" w14:textId="2A6BBA19" w:rsidR="00FE0204" w:rsidRDefault="00FE0204">
            <w:pPr>
              <w:rPr>
                <w:rFonts w:eastAsia="Times New Roman"/>
              </w:rPr>
            </w:pPr>
            <w:r>
              <w:rPr>
                <w:rFonts w:ascii="Arial" w:eastAsia="Times New Roman" w:hAnsi="Arial" w:cs="Arial"/>
                <w:sz w:val="16"/>
                <w:szCs w:val="16"/>
              </w:rPr>
              <w:t>FATES - Fundo de Assistência Técnica, Educacional e Social</w:t>
            </w:r>
            <w:ins w:id="3515" w:author="Iasmine Louise de Jesus Silva Alcântara" w:date="2026-07-30T15:29:00Z" w16du:dateUtc="2026-07-30T18:29:00Z">
              <w:r w:rsidR="003039DC">
                <w:rPr>
                  <w:rFonts w:ascii="Arial" w:eastAsia="Times New Roman" w:hAnsi="Arial" w:cs="Arial"/>
                  <w:sz w:val="16"/>
                  <w:szCs w:val="16"/>
                </w:rPr>
                <w:t xml:space="preserve"> (a.2)</w:t>
              </w:r>
            </w:ins>
          </w:p>
        </w:tc>
        <w:tc>
          <w:tcPr>
            <w:tcW w:w="918" w:type="pct"/>
            <w:tcBorders>
              <w:top w:val="outset" w:sz="6" w:space="0" w:color="auto"/>
              <w:left w:val="outset" w:sz="6" w:space="0" w:color="auto"/>
              <w:bottom w:val="outset" w:sz="6" w:space="0" w:color="auto"/>
              <w:right w:val="outset" w:sz="6" w:space="0" w:color="auto"/>
            </w:tcBorders>
            <w:vAlign w:val="center"/>
            <w:hideMark/>
            <w:tcPrChange w:id="3516"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7BA5F4" w14:textId="77777777" w:rsidR="00FE0204" w:rsidRDefault="00FE0204" w:rsidP="00FE0204">
            <w:pPr>
              <w:jc w:val="right"/>
              <w:rPr>
                <w:rFonts w:eastAsia="Times New Roman"/>
              </w:rPr>
            </w:pPr>
            <w:r>
              <w:rPr>
                <w:rFonts w:ascii="Arial" w:eastAsia="Times New Roman" w:hAnsi="Arial" w:cs="Arial"/>
                <w:sz w:val="16"/>
                <w:szCs w:val="16"/>
              </w:rPr>
              <w:t>1.329.227,93</w:t>
            </w:r>
          </w:p>
        </w:tc>
        <w:tc>
          <w:tcPr>
            <w:tcW w:w="833" w:type="pct"/>
            <w:tcBorders>
              <w:top w:val="outset" w:sz="6" w:space="0" w:color="auto"/>
              <w:left w:val="outset" w:sz="6" w:space="0" w:color="auto"/>
              <w:bottom w:val="outset" w:sz="6" w:space="0" w:color="auto"/>
              <w:right w:val="outset" w:sz="6" w:space="0" w:color="auto"/>
            </w:tcBorders>
            <w:vAlign w:val="center"/>
            <w:hideMark/>
            <w:tcPrChange w:id="3517"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A9A3F4F" w14:textId="77777777" w:rsidR="00FE0204" w:rsidRDefault="00FE0204" w:rsidP="00FE0204">
            <w:pPr>
              <w:jc w:val="right"/>
              <w:rPr>
                <w:rFonts w:eastAsia="Times New Roman"/>
              </w:rPr>
            </w:pPr>
            <w:r>
              <w:rPr>
                <w:rFonts w:ascii="Arial" w:eastAsia="Times New Roman" w:hAnsi="Arial" w:cs="Arial"/>
                <w:sz w:val="16"/>
                <w:szCs w:val="16"/>
              </w:rPr>
              <w:t>1.329.227,93</w:t>
            </w:r>
          </w:p>
        </w:tc>
      </w:tr>
      <w:tr w:rsidR="00FE0204" w14:paraId="18FA40F7" w14:textId="77777777" w:rsidTr="00FE0204">
        <w:trPr>
          <w:trHeight w:val="150"/>
          <w:trPrChange w:id="3518" w:author="Iasmine Louise de Jesus Silva Alcântara" w:date="2026-07-30T14:50:00Z" w16du:dateUtc="2026-07-30T17:50: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519" w:author="Iasmine Louise de Jesus Silva Alcântara" w:date="2026-07-30T14:50:00Z" w16du:dateUtc="2026-07-30T17:5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CE0851" w14:textId="77777777" w:rsidR="00FE0204" w:rsidRDefault="00FE0204">
            <w:pPr>
              <w:rPr>
                <w:rFonts w:eastAsia="Times New Roman"/>
              </w:rPr>
            </w:pPr>
            <w:r>
              <w:rPr>
                <w:rFonts w:ascii="Arial" w:eastAsia="Times New Roman" w:hAnsi="Arial" w:cs="Arial"/>
                <w:b/>
                <w:bCs/>
                <w:sz w:val="16"/>
                <w:szCs w:val="16"/>
              </w:rPr>
              <w:t>TOTAL</w:t>
            </w:r>
          </w:p>
        </w:tc>
        <w:tc>
          <w:tcPr>
            <w:tcW w:w="918" w:type="pct"/>
            <w:tcBorders>
              <w:top w:val="outset" w:sz="6" w:space="0" w:color="auto"/>
              <w:left w:val="outset" w:sz="6" w:space="0" w:color="auto"/>
              <w:bottom w:val="outset" w:sz="6" w:space="0" w:color="auto"/>
              <w:right w:val="outset" w:sz="6" w:space="0" w:color="auto"/>
            </w:tcBorders>
            <w:vAlign w:val="center"/>
            <w:hideMark/>
            <w:tcPrChange w:id="3520"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3BCFFB" w14:textId="77777777" w:rsidR="00FE0204" w:rsidRDefault="00FE0204" w:rsidP="00FE0204">
            <w:pPr>
              <w:jc w:val="right"/>
              <w:rPr>
                <w:rFonts w:eastAsia="Times New Roman"/>
              </w:rPr>
            </w:pPr>
            <w:r>
              <w:rPr>
                <w:rFonts w:ascii="Arial" w:eastAsia="Times New Roman" w:hAnsi="Arial" w:cs="Arial"/>
                <w:b/>
                <w:bCs/>
                <w:sz w:val="16"/>
                <w:szCs w:val="16"/>
              </w:rPr>
              <w:t>6.552.811,94</w:t>
            </w:r>
          </w:p>
        </w:tc>
        <w:tc>
          <w:tcPr>
            <w:tcW w:w="833" w:type="pct"/>
            <w:tcBorders>
              <w:top w:val="outset" w:sz="6" w:space="0" w:color="auto"/>
              <w:left w:val="outset" w:sz="6" w:space="0" w:color="auto"/>
              <w:bottom w:val="outset" w:sz="6" w:space="0" w:color="auto"/>
              <w:right w:val="outset" w:sz="6" w:space="0" w:color="auto"/>
            </w:tcBorders>
            <w:vAlign w:val="center"/>
            <w:hideMark/>
            <w:tcPrChange w:id="3521" w:author="Iasmine Louise de Jesus Silva Alcântara" w:date="2026-07-30T14:50:00Z" w16du:dateUtc="2026-07-30T17:5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FA6AB39" w14:textId="77777777" w:rsidR="00FE0204" w:rsidRDefault="00FE0204" w:rsidP="00FE0204">
            <w:pPr>
              <w:jc w:val="right"/>
              <w:rPr>
                <w:rFonts w:eastAsia="Times New Roman"/>
              </w:rPr>
            </w:pPr>
            <w:r>
              <w:rPr>
                <w:rFonts w:ascii="Arial" w:eastAsia="Times New Roman" w:hAnsi="Arial" w:cs="Arial"/>
                <w:b/>
                <w:bCs/>
                <w:sz w:val="16"/>
                <w:szCs w:val="16"/>
              </w:rPr>
              <w:t>3.769.294,82</w:t>
            </w:r>
          </w:p>
        </w:tc>
      </w:tr>
    </w:tbl>
    <w:p w14:paraId="539AFD80" w14:textId="77777777" w:rsidR="005A63E5" w:rsidRDefault="005A63E5">
      <w:r>
        <w:t> </w:t>
      </w:r>
    </w:p>
    <w:p w14:paraId="7BFBF30F" w14:textId="52C03A8F" w:rsidR="005A63E5" w:rsidDel="003039DC" w:rsidRDefault="005A63E5">
      <w:pPr>
        <w:pStyle w:val="NormalWeb"/>
        <w:jc w:val="both"/>
        <w:rPr>
          <w:del w:id="3522" w:author="Iasmine Louise de Jesus Silva Alcântara" w:date="2026-07-30T15:28:00Z" w16du:dateUtc="2026-07-30T18:28:00Z"/>
        </w:rPr>
      </w:pPr>
      <w:del w:id="3523" w:author="Iasmine Louise de Jesus Silva Alcântara" w:date="2026-07-30T15:28:00Z" w16du:dateUtc="2026-07-30T18:28:00Z">
        <w:r w:rsidDel="003039DC">
          <w:rPr>
            <w:rFonts w:ascii="Arial" w:hAnsi="Arial" w:cs="Arial"/>
            <w:sz w:val="20"/>
            <w:szCs w:val="20"/>
          </w:rPr>
          <w:delText>a.1) A Participação dos empregados nos Resultados está consubstanciada pela Lei n.º 10.101/2000 e por convenção coletiva. A Cooperativa constituiu provisão a título de participação dos empregados em resultado e essa, modalidade de remuneração variável não se incorpora aos salários dos empregados e está atrelada à performance da Cooperativa. A legislação determina que o pagamento seja efetuado de acordo com regras previamente estabelecidas por meio de Acordo Coletivo de Trabalho homologado junto ao sindicato da categoria e devidamente registrado no Ministério do Trabalho;</w:delText>
        </w:r>
      </w:del>
    </w:p>
    <w:p w14:paraId="0BA8854E" w14:textId="066D2525" w:rsidR="005A63E5" w:rsidDel="003039DC" w:rsidRDefault="005A63E5">
      <w:pPr>
        <w:pStyle w:val="NormalWeb"/>
        <w:jc w:val="both"/>
        <w:rPr>
          <w:del w:id="3524" w:author="Iasmine Louise de Jesus Silva Alcântara" w:date="2026-07-30T15:28:00Z" w16du:dateUtc="2026-07-30T18:28:00Z"/>
        </w:rPr>
      </w:pPr>
      <w:del w:id="3525" w:author="Iasmine Louise de Jesus Silva Alcântara" w:date="2026-07-30T15:28:00Z" w16du:dateUtc="2026-07-30T18:28:00Z">
        <w:r w:rsidDel="003039DC">
          <w:rPr>
            <w:rFonts w:ascii="Arial" w:hAnsi="Arial" w:cs="Arial"/>
            <w:sz w:val="20"/>
            <w:szCs w:val="20"/>
          </w:rPr>
          <w:delText>a.2) As gratificações, segundo o artigo 457 da CLT, compreendem-se na remuneração do empregado, para todos os efeitos legais, além do salário devido e pago diretamente pelo empregador, como contraprestação do serviço, as gorjetas que receber. (Redação dada pela Lei n.º 1.999, de 1.10.1953) (Vide Lei n.º 13.419, de 2017);</w:delText>
        </w:r>
      </w:del>
    </w:p>
    <w:p w14:paraId="5B0EC8BE" w14:textId="16866DB4" w:rsidR="005A63E5" w:rsidRDefault="005A63E5">
      <w:pPr>
        <w:pStyle w:val="NormalWeb"/>
        <w:jc w:val="both"/>
      </w:pPr>
      <w:r>
        <w:rPr>
          <w:rFonts w:ascii="Arial" w:hAnsi="Arial" w:cs="Arial"/>
          <w:sz w:val="20"/>
          <w:szCs w:val="20"/>
        </w:rPr>
        <w:t>a.</w:t>
      </w:r>
      <w:del w:id="3526" w:author="Iasmine Louise de Jesus Silva Alcântara" w:date="2026-07-30T15:28:00Z" w16du:dateUtc="2026-07-30T18:28:00Z">
        <w:r w:rsidDel="003039DC">
          <w:rPr>
            <w:rFonts w:ascii="Arial" w:hAnsi="Arial" w:cs="Arial"/>
            <w:sz w:val="20"/>
            <w:szCs w:val="20"/>
          </w:rPr>
          <w:delText>3</w:delText>
        </w:r>
      </w:del>
      <w:ins w:id="3527" w:author="Iasmine Louise de Jesus Silva Alcântara" w:date="2026-07-30T15:28:00Z" w16du:dateUtc="2026-07-30T18:28:00Z">
        <w:r w:rsidR="003039DC">
          <w:rPr>
            <w:rFonts w:ascii="Arial" w:hAnsi="Arial" w:cs="Arial"/>
            <w:sz w:val="20"/>
            <w:szCs w:val="20"/>
          </w:rPr>
          <w:t>1</w:t>
        </w:r>
      </w:ins>
      <w:r>
        <w:rPr>
          <w:rFonts w:ascii="Arial" w:hAnsi="Arial" w:cs="Arial"/>
          <w:sz w:val="20"/>
          <w:szCs w:val="20"/>
        </w:rPr>
        <w:t>) Refere-se ao valor de cota capital a ser devolvida para os associados que solicitaram o desligamento do quadro social;</w:t>
      </w:r>
    </w:p>
    <w:p w14:paraId="6137FED5" w14:textId="5314FA14" w:rsidR="005A63E5" w:rsidRDefault="005A63E5">
      <w:pPr>
        <w:pStyle w:val="NormalWeb"/>
        <w:jc w:val="both"/>
      </w:pPr>
      <w:r>
        <w:rPr>
          <w:rFonts w:ascii="Arial" w:hAnsi="Arial" w:cs="Arial"/>
          <w:sz w:val="20"/>
          <w:szCs w:val="20"/>
        </w:rPr>
        <w:t>a</w:t>
      </w:r>
      <w:del w:id="3528" w:author="Iasmine Louise de Jesus Silva Alcântara" w:date="2026-07-30T15:28:00Z" w16du:dateUtc="2026-07-30T18:28:00Z">
        <w:r w:rsidDel="003039DC">
          <w:rPr>
            <w:rFonts w:ascii="Arial" w:hAnsi="Arial" w:cs="Arial"/>
            <w:sz w:val="20"/>
            <w:szCs w:val="20"/>
          </w:rPr>
          <w:delText>.4</w:delText>
        </w:r>
      </w:del>
      <w:ins w:id="3529" w:author="Iasmine Louise de Jesus Silva Alcântara" w:date="2026-07-30T15:28:00Z" w16du:dateUtc="2026-07-30T18:28:00Z">
        <w:r w:rsidR="003039DC">
          <w:rPr>
            <w:rFonts w:ascii="Arial" w:hAnsi="Arial" w:cs="Arial"/>
            <w:sz w:val="20"/>
            <w:szCs w:val="20"/>
          </w:rPr>
          <w:t>.2</w:t>
        </w:r>
      </w:ins>
      <w:r>
        <w:rPr>
          <w:rFonts w:ascii="Arial" w:hAnsi="Arial" w:cs="Arial"/>
          <w:sz w:val="20"/>
          <w:szCs w:val="20"/>
        </w:rPr>
        <w:t>) O Fundo de Assistência Técnica, Educacional e Social – FATES é destinado às atividades educacionais, à prestação de assistência aos Associados, seus familiares e empregados da Cooperativa, sendo constituído pelo resultado dos atos não cooperativos e percentual das sobras líquidas do ato cooperativo, conforme determinação estatutária. A classificação desses valores em contas passivas segue a determinação do Plano Contábil das Instituições do Sistema Financeiro Nacional – COSIF. Atendendo à instrução do CMN, por meio da Resolução n.º 4.872/2020, o FATES é registrado como exigibilidade, e utilizado em despesas para as quais se destina, ao final do exercício, há a reversão dos dispêndios de FATES para a conta de Sobras ou Perdas Acumuladas, conforme a Lei n.º 5.764/1971.</w:t>
      </w:r>
    </w:p>
    <w:p w14:paraId="3C381B1A" w14:textId="0F322A83" w:rsidR="005A63E5" w:rsidDel="003039DC" w:rsidRDefault="005A63E5">
      <w:pPr>
        <w:pStyle w:val="NormalWeb"/>
        <w:jc w:val="both"/>
        <w:rPr>
          <w:del w:id="3530" w:author="Iasmine Louise de Jesus Silva Alcântara" w:date="2026-07-30T15:29:00Z" w16du:dateUtc="2026-07-30T18:29:00Z"/>
        </w:rPr>
      </w:pPr>
      <w:del w:id="3531" w:author="Iasmine Louise de Jesus Silva Alcântara" w:date="2026-07-30T15:29:00Z" w16du:dateUtc="2026-07-30T18:29:00Z">
        <w:r w:rsidDel="003039DC">
          <w:rPr>
            <w:rFonts w:ascii="Arial" w:hAnsi="Arial" w:cs="Arial"/>
            <w:sz w:val="20"/>
            <w:szCs w:val="20"/>
          </w:rPr>
          <w:delText>a.5) O Fundo Voluntário conforme IN BCB n.º 429/2023, são registrados os recursos dos Fundos Voluntários que representem obrigações e que sejam destinados a fins específicos, constituídos com as sobras líquidas apuradas no encerramento do exercício social das cooperativas de crédito em Assembleia Geral.</w:delText>
        </w:r>
      </w:del>
    </w:p>
    <w:p w14:paraId="4F749999" w14:textId="1BBA919D" w:rsidR="005A63E5" w:rsidDel="003039DC" w:rsidRDefault="005A63E5">
      <w:pPr>
        <w:pStyle w:val="NormalWeb"/>
        <w:jc w:val="both"/>
        <w:rPr>
          <w:del w:id="3532" w:author="Iasmine Louise de Jesus Silva Alcântara" w:date="2026-07-30T15:29:00Z" w16du:dateUtc="2026-07-30T18:29:00Z"/>
        </w:rPr>
      </w:pPr>
      <w:del w:id="3533" w:author="Iasmine Louise de Jesus Silva Alcântara" w:date="2026-07-30T15:29:00Z" w16du:dateUtc="2026-07-30T18:29:00Z">
        <w:r w:rsidDel="003039DC">
          <w:rPr>
            <w:rFonts w:ascii="Arial" w:hAnsi="Arial" w:cs="Arial"/>
            <w:sz w:val="20"/>
            <w:szCs w:val="20"/>
          </w:rPr>
          <w:delText>b) O saldo apresentado em Obrigações de Pagamento em Nome de Terceiros refere-se aos recursos destinados ao pagamento de salários, vencimentos e similares, cuja prestação de serviço é pactuada por meio de contrato entre a Cooperativa e a instituição pagadora.</w:delText>
        </w:r>
      </w:del>
    </w:p>
    <w:p w14:paraId="473564AA" w14:textId="7DFE7F08" w:rsidR="005A63E5" w:rsidRDefault="005A63E5">
      <w:pPr>
        <w:pStyle w:val="NormalWeb"/>
      </w:pPr>
      <w:r>
        <w:rPr>
          <w:rFonts w:ascii="Arial" w:hAnsi="Arial" w:cs="Arial"/>
          <w:b/>
          <w:bCs/>
          <w:sz w:val="20"/>
          <w:szCs w:val="20"/>
        </w:rPr>
        <w:t>1</w:t>
      </w:r>
      <w:del w:id="3534" w:author="Iasmine Louise de Jesus Silva Alcântara" w:date="2026-07-30T10:29:00Z" w16du:dateUtc="2026-07-30T13:29:00Z">
        <w:r w:rsidDel="00100457">
          <w:rPr>
            <w:rFonts w:ascii="Arial" w:hAnsi="Arial" w:cs="Arial"/>
            <w:b/>
            <w:bCs/>
            <w:sz w:val="20"/>
            <w:szCs w:val="20"/>
          </w:rPr>
          <w:delText>8</w:delText>
        </w:r>
      </w:del>
      <w:ins w:id="3535" w:author="Iasmine Louise de Jesus Silva Alcântara" w:date="2026-07-30T10:29:00Z" w16du:dateUtc="2026-07-30T13:29:00Z">
        <w:r w:rsidR="00100457">
          <w:rPr>
            <w:rFonts w:ascii="Arial" w:hAnsi="Arial" w:cs="Arial"/>
            <w:b/>
            <w:bCs/>
            <w:sz w:val="20"/>
            <w:szCs w:val="20"/>
          </w:rPr>
          <w:t>6</w:t>
        </w:r>
      </w:ins>
      <w:r>
        <w:rPr>
          <w:rFonts w:ascii="Arial" w:hAnsi="Arial" w:cs="Arial"/>
          <w:b/>
          <w:bCs/>
          <w:sz w:val="20"/>
          <w:szCs w:val="20"/>
        </w:rPr>
        <w:t>.</w:t>
      </w:r>
      <w:ins w:id="3536" w:author="Iasmine Louise de Jesus Silva Alcântara" w:date="2026-07-30T12:27:00Z" w16du:dateUtc="2026-07-30T15:27:00Z">
        <w:r w:rsidR="00E53C0E">
          <w:rPr>
            <w:rFonts w:ascii="Arial" w:hAnsi="Arial" w:cs="Arial"/>
            <w:b/>
            <w:bCs/>
            <w:sz w:val="20"/>
            <w:szCs w:val="20"/>
          </w:rPr>
          <w:t>7</w:t>
        </w:r>
      </w:ins>
      <w:del w:id="3537" w:author="Iasmine Louise de Jesus Silva Alcântara" w:date="2026-07-30T12:27:00Z" w16du:dateUtc="2026-07-30T15:27:00Z">
        <w:r w:rsidDel="00E53C0E">
          <w:rPr>
            <w:rFonts w:ascii="Arial" w:hAnsi="Arial" w:cs="Arial"/>
            <w:b/>
            <w:bCs/>
            <w:sz w:val="20"/>
            <w:szCs w:val="20"/>
          </w:rPr>
          <w:delText>8</w:delText>
        </w:r>
      </w:del>
      <w:r>
        <w:rPr>
          <w:rFonts w:ascii="Arial" w:hAnsi="Arial" w:cs="Arial"/>
          <w:b/>
          <w:bCs/>
          <w:sz w:val="20"/>
          <w:szCs w:val="20"/>
        </w:rPr>
        <w:t xml:space="preserve"> Credores Diversos </w:t>
      </w:r>
    </w:p>
    <w:p w14:paraId="66639EAE" w14:textId="77777777" w:rsidR="005A63E5" w:rsidRDefault="005A63E5">
      <w:pPr>
        <w:pStyle w:val="NormalWeb"/>
        <w:jc w:val="both"/>
      </w:pPr>
      <w:r>
        <w:rPr>
          <w:rFonts w:ascii="Arial" w:hAnsi="Arial" w:cs="Arial"/>
          <w:sz w:val="20"/>
          <w:szCs w:val="20"/>
        </w:rPr>
        <w:t>Os saldos em Credores Diversos - País referem-se:</w:t>
      </w:r>
    </w:p>
    <w:tbl>
      <w:tblPr>
        <w:tblW w:w="5005" w:type="pct"/>
        <w:tblCellMar>
          <w:left w:w="0" w:type="dxa"/>
          <w:right w:w="0" w:type="dxa"/>
        </w:tblCellMar>
        <w:tblLook w:val="04A0" w:firstRow="1" w:lastRow="0" w:firstColumn="1" w:lastColumn="0" w:noHBand="0" w:noVBand="1"/>
        <w:tblPrChange w:id="3538" w:author="Iasmine Louise de Jesus Silva Alcântara" w:date="2026-07-30T15:36:00Z" w16du:dateUtc="2026-07-30T18:36:00Z">
          <w:tblPr>
            <w:tblW w:w="5000" w:type="pct"/>
            <w:tblCellMar>
              <w:left w:w="0" w:type="dxa"/>
              <w:right w:w="0" w:type="dxa"/>
            </w:tblCellMar>
            <w:tblLook w:val="04A0" w:firstRow="1" w:lastRow="0" w:firstColumn="1" w:lastColumn="0" w:noHBand="0" w:noVBand="1"/>
          </w:tblPr>
        </w:tblPrChange>
      </w:tblPr>
      <w:tblGrid>
        <w:gridCol w:w="4797"/>
        <w:gridCol w:w="1815"/>
        <w:gridCol w:w="1884"/>
        <w:tblGridChange w:id="3539">
          <w:tblGrid>
            <w:gridCol w:w="4797"/>
            <w:gridCol w:w="783"/>
            <w:gridCol w:w="1017"/>
            <w:gridCol w:w="15"/>
            <w:gridCol w:w="1002"/>
            <w:gridCol w:w="874"/>
            <w:gridCol w:w="8"/>
          </w:tblGrid>
        </w:tblGridChange>
      </w:tblGrid>
      <w:tr w:rsidR="00037699" w14:paraId="52FA94B2" w14:textId="77777777" w:rsidTr="00017E60">
        <w:trPr>
          <w:trHeight w:val="150"/>
          <w:trPrChange w:id="3540"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41"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6CB59A6" w14:textId="77777777" w:rsidR="005A63E5" w:rsidRDefault="005A63E5">
            <w:pPr>
              <w:jc w:val="center"/>
              <w:rPr>
                <w:rFonts w:eastAsia="Times New Roman"/>
              </w:rPr>
            </w:pPr>
            <w:r>
              <w:rPr>
                <w:rFonts w:ascii="Arial" w:eastAsia="Times New Roman" w:hAnsi="Arial" w:cs="Arial"/>
                <w:b/>
                <w:bCs/>
                <w:sz w:val="16"/>
                <w:szCs w:val="16"/>
              </w:rPr>
              <w:t>Descrição</w:t>
            </w:r>
          </w:p>
        </w:tc>
        <w:tc>
          <w:tcPr>
            <w:tcW w:w="981" w:type="pct"/>
            <w:tcBorders>
              <w:top w:val="outset" w:sz="6" w:space="0" w:color="auto"/>
              <w:left w:val="outset" w:sz="6" w:space="0" w:color="auto"/>
              <w:bottom w:val="outset" w:sz="6" w:space="0" w:color="auto"/>
              <w:right w:val="outset" w:sz="6" w:space="0" w:color="auto"/>
            </w:tcBorders>
            <w:vAlign w:val="center"/>
            <w:hideMark/>
            <w:tcPrChange w:id="3542" w:author="Iasmine Louise de Jesus Silva Alcântara" w:date="2026-07-30T15:36:00Z" w16du:dateUtc="2026-07-30T18:36: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123AE004"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3543"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7B0C175" w14:textId="77777777" w:rsidR="005A63E5" w:rsidRDefault="005A63E5">
            <w:pPr>
              <w:jc w:val="center"/>
              <w:rPr>
                <w:rFonts w:eastAsia="Times New Roman"/>
              </w:rPr>
            </w:pPr>
            <w:r>
              <w:rPr>
                <w:rFonts w:ascii="Arial" w:eastAsia="Times New Roman" w:hAnsi="Arial" w:cs="Arial"/>
                <w:b/>
                <w:bCs/>
                <w:sz w:val="16"/>
                <w:szCs w:val="16"/>
              </w:rPr>
              <w:t>31/12/2025</w:t>
            </w:r>
          </w:p>
        </w:tc>
      </w:tr>
      <w:tr w:rsidR="00017E60" w14:paraId="1BEB2F6A" w14:textId="77777777" w:rsidTr="00017E60">
        <w:trPr>
          <w:trHeight w:val="150"/>
          <w:trPrChange w:id="3544"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45"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CCE658A" w14:textId="77777777" w:rsidR="00017E60" w:rsidRDefault="00017E60">
            <w:pPr>
              <w:rPr>
                <w:rFonts w:eastAsia="Times New Roman"/>
              </w:rPr>
            </w:pPr>
            <w:r>
              <w:rPr>
                <w:rFonts w:ascii="Arial" w:eastAsia="Times New Roman" w:hAnsi="Arial" w:cs="Arial"/>
                <w:sz w:val="16"/>
                <w:szCs w:val="16"/>
              </w:rPr>
              <w:t>Pendências a Regularizar Banco Sicoob</w:t>
            </w:r>
          </w:p>
        </w:tc>
        <w:tc>
          <w:tcPr>
            <w:tcW w:w="981" w:type="pct"/>
            <w:tcBorders>
              <w:top w:val="outset" w:sz="6" w:space="0" w:color="auto"/>
              <w:left w:val="outset" w:sz="6" w:space="0" w:color="auto"/>
              <w:bottom w:val="outset" w:sz="6" w:space="0" w:color="auto"/>
              <w:right w:val="outset" w:sz="6" w:space="0" w:color="auto"/>
            </w:tcBorders>
            <w:vAlign w:val="center"/>
            <w:hideMark/>
            <w:tcPrChange w:id="3546"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9B31B17" w14:textId="77777777" w:rsidR="00017E60" w:rsidRDefault="00017E60">
            <w:pPr>
              <w:jc w:val="right"/>
              <w:rPr>
                <w:rFonts w:eastAsia="Times New Roman"/>
              </w:rPr>
            </w:pPr>
            <w:r>
              <w:rPr>
                <w:rFonts w:ascii="Arial" w:eastAsia="Times New Roman" w:hAnsi="Arial" w:cs="Arial"/>
                <w:sz w:val="16"/>
                <w:szCs w:val="16"/>
              </w:rPr>
              <w:t>31.959,73</w:t>
            </w:r>
          </w:p>
        </w:tc>
        <w:tc>
          <w:tcPr>
            <w:tcW w:w="917" w:type="pct"/>
            <w:tcBorders>
              <w:top w:val="outset" w:sz="6" w:space="0" w:color="auto"/>
              <w:left w:val="outset" w:sz="6" w:space="0" w:color="auto"/>
              <w:bottom w:val="outset" w:sz="6" w:space="0" w:color="auto"/>
              <w:right w:val="outset" w:sz="6" w:space="0" w:color="auto"/>
            </w:tcBorders>
            <w:vAlign w:val="center"/>
            <w:hideMark/>
            <w:tcPrChange w:id="3547"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7231F9D" w14:textId="77777777" w:rsidR="00017E60" w:rsidRDefault="00017E60">
            <w:pPr>
              <w:jc w:val="right"/>
              <w:rPr>
                <w:rFonts w:eastAsia="Times New Roman"/>
              </w:rPr>
            </w:pPr>
            <w:r>
              <w:rPr>
                <w:rFonts w:ascii="Arial" w:eastAsia="Times New Roman" w:hAnsi="Arial" w:cs="Arial"/>
                <w:sz w:val="16"/>
                <w:szCs w:val="16"/>
              </w:rPr>
              <w:t>17.241,16</w:t>
            </w:r>
          </w:p>
        </w:tc>
      </w:tr>
      <w:tr w:rsidR="00017E60" w14:paraId="008FA1DA" w14:textId="77777777" w:rsidTr="00017E60">
        <w:trPr>
          <w:trHeight w:val="150"/>
          <w:trPrChange w:id="3548"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49"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86AD2E" w14:textId="77777777" w:rsidR="00017E60" w:rsidRDefault="00017E60">
            <w:pPr>
              <w:rPr>
                <w:rFonts w:eastAsia="Times New Roman"/>
              </w:rPr>
            </w:pPr>
            <w:r>
              <w:rPr>
                <w:rFonts w:ascii="Arial" w:eastAsia="Times New Roman" w:hAnsi="Arial" w:cs="Arial"/>
                <w:sz w:val="16"/>
                <w:szCs w:val="16"/>
              </w:rPr>
              <w:t>Valores a Repassar à Cooperativa Central</w:t>
            </w:r>
          </w:p>
        </w:tc>
        <w:tc>
          <w:tcPr>
            <w:tcW w:w="981" w:type="pct"/>
            <w:tcBorders>
              <w:top w:val="outset" w:sz="6" w:space="0" w:color="auto"/>
              <w:left w:val="outset" w:sz="6" w:space="0" w:color="auto"/>
              <w:bottom w:val="outset" w:sz="6" w:space="0" w:color="auto"/>
              <w:right w:val="outset" w:sz="6" w:space="0" w:color="auto"/>
            </w:tcBorders>
            <w:vAlign w:val="center"/>
            <w:hideMark/>
            <w:tcPrChange w:id="3550"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38F3E1" w14:textId="77777777" w:rsidR="00017E60" w:rsidRDefault="00017E60">
            <w:pPr>
              <w:jc w:val="right"/>
              <w:rPr>
                <w:rFonts w:eastAsia="Times New Roman"/>
              </w:rPr>
            </w:pPr>
            <w:r>
              <w:rPr>
                <w:rFonts w:ascii="Arial" w:eastAsia="Times New Roman" w:hAnsi="Arial" w:cs="Arial"/>
                <w:sz w:val="16"/>
                <w:szCs w:val="16"/>
              </w:rPr>
              <w:t>146.196,94</w:t>
            </w:r>
          </w:p>
        </w:tc>
        <w:tc>
          <w:tcPr>
            <w:tcW w:w="917" w:type="pct"/>
            <w:tcBorders>
              <w:top w:val="outset" w:sz="6" w:space="0" w:color="auto"/>
              <w:left w:val="outset" w:sz="6" w:space="0" w:color="auto"/>
              <w:bottom w:val="outset" w:sz="6" w:space="0" w:color="auto"/>
              <w:right w:val="outset" w:sz="6" w:space="0" w:color="auto"/>
            </w:tcBorders>
            <w:vAlign w:val="center"/>
            <w:hideMark/>
            <w:tcPrChange w:id="3551"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F0C519" w14:textId="77777777" w:rsidR="00017E60" w:rsidRDefault="00017E60">
            <w:pPr>
              <w:jc w:val="right"/>
              <w:rPr>
                <w:rFonts w:eastAsia="Times New Roman"/>
              </w:rPr>
            </w:pPr>
            <w:r>
              <w:rPr>
                <w:rFonts w:ascii="Arial" w:eastAsia="Times New Roman" w:hAnsi="Arial" w:cs="Arial"/>
                <w:sz w:val="16"/>
                <w:szCs w:val="16"/>
              </w:rPr>
              <w:t>128.233,22</w:t>
            </w:r>
          </w:p>
        </w:tc>
      </w:tr>
      <w:tr w:rsidR="00017E60" w14:paraId="1511DE82" w14:textId="77777777" w:rsidTr="00017E60">
        <w:trPr>
          <w:trHeight w:val="150"/>
          <w:trPrChange w:id="3552"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53"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140CF76" w14:textId="77777777" w:rsidR="00017E60" w:rsidRDefault="00017E60">
            <w:pPr>
              <w:rPr>
                <w:rFonts w:eastAsia="Times New Roman"/>
              </w:rPr>
            </w:pPr>
            <w:r>
              <w:rPr>
                <w:rFonts w:ascii="Arial" w:eastAsia="Times New Roman" w:hAnsi="Arial" w:cs="Arial"/>
                <w:sz w:val="16"/>
                <w:szCs w:val="16"/>
              </w:rPr>
              <w:t>Cheques Depositados Relativos a Descontos Aguardando Compensação</w:t>
            </w:r>
          </w:p>
        </w:tc>
        <w:tc>
          <w:tcPr>
            <w:tcW w:w="981" w:type="pct"/>
            <w:tcBorders>
              <w:top w:val="outset" w:sz="6" w:space="0" w:color="auto"/>
              <w:left w:val="outset" w:sz="6" w:space="0" w:color="auto"/>
              <w:bottom w:val="outset" w:sz="6" w:space="0" w:color="auto"/>
              <w:right w:val="outset" w:sz="6" w:space="0" w:color="auto"/>
            </w:tcBorders>
            <w:vAlign w:val="center"/>
            <w:hideMark/>
            <w:tcPrChange w:id="3554"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EF61105" w14:textId="77777777" w:rsidR="00017E60" w:rsidRDefault="00017E60">
            <w:pPr>
              <w:jc w:val="right"/>
              <w:rPr>
                <w:rFonts w:eastAsia="Times New Roman"/>
              </w:rPr>
            </w:pPr>
            <w:r>
              <w:rPr>
                <w:rFonts w:ascii="Arial" w:eastAsia="Times New Roman" w:hAnsi="Arial" w:cs="Arial"/>
                <w:sz w:val="16"/>
                <w:szCs w:val="16"/>
              </w:rPr>
              <w:t>274.688,71</w:t>
            </w:r>
          </w:p>
        </w:tc>
        <w:tc>
          <w:tcPr>
            <w:tcW w:w="917" w:type="pct"/>
            <w:tcBorders>
              <w:top w:val="outset" w:sz="6" w:space="0" w:color="auto"/>
              <w:left w:val="outset" w:sz="6" w:space="0" w:color="auto"/>
              <w:bottom w:val="outset" w:sz="6" w:space="0" w:color="auto"/>
              <w:right w:val="outset" w:sz="6" w:space="0" w:color="auto"/>
            </w:tcBorders>
            <w:vAlign w:val="center"/>
            <w:hideMark/>
            <w:tcPrChange w:id="3555"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F7C742" w14:textId="77777777" w:rsidR="00017E60" w:rsidRDefault="00017E60">
            <w:pPr>
              <w:jc w:val="right"/>
              <w:rPr>
                <w:rFonts w:eastAsia="Times New Roman"/>
              </w:rPr>
            </w:pPr>
            <w:r>
              <w:rPr>
                <w:rFonts w:ascii="Arial" w:eastAsia="Times New Roman" w:hAnsi="Arial" w:cs="Arial"/>
                <w:sz w:val="16"/>
                <w:szCs w:val="16"/>
              </w:rPr>
              <w:t>162.052,50</w:t>
            </w:r>
          </w:p>
        </w:tc>
      </w:tr>
      <w:tr w:rsidR="00017E60" w14:paraId="7260CBE9" w14:textId="77777777" w:rsidTr="00017E60">
        <w:trPr>
          <w:trHeight w:val="150"/>
          <w:trPrChange w:id="3556"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57"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91D0CE" w14:textId="77777777" w:rsidR="00017E60" w:rsidRDefault="00017E60">
            <w:pPr>
              <w:rPr>
                <w:rFonts w:eastAsia="Times New Roman"/>
              </w:rPr>
            </w:pPr>
            <w:r>
              <w:rPr>
                <w:rFonts w:ascii="Arial" w:eastAsia="Times New Roman" w:hAnsi="Arial" w:cs="Arial"/>
                <w:sz w:val="16"/>
                <w:szCs w:val="16"/>
              </w:rPr>
              <w:t>Credores Diversos-Liquidação Cobrança</w:t>
            </w:r>
          </w:p>
        </w:tc>
        <w:tc>
          <w:tcPr>
            <w:tcW w:w="981" w:type="pct"/>
            <w:tcBorders>
              <w:top w:val="outset" w:sz="6" w:space="0" w:color="auto"/>
              <w:left w:val="outset" w:sz="6" w:space="0" w:color="auto"/>
              <w:bottom w:val="outset" w:sz="6" w:space="0" w:color="auto"/>
              <w:right w:val="outset" w:sz="6" w:space="0" w:color="auto"/>
            </w:tcBorders>
            <w:vAlign w:val="center"/>
            <w:hideMark/>
            <w:tcPrChange w:id="3558"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0EB892" w14:textId="77777777" w:rsidR="00017E60" w:rsidRDefault="00017E60">
            <w:pPr>
              <w:jc w:val="right"/>
              <w:rPr>
                <w:rFonts w:eastAsia="Times New Roman"/>
              </w:rPr>
            </w:pPr>
            <w:r>
              <w:rPr>
                <w:rFonts w:ascii="Arial" w:eastAsia="Times New Roman" w:hAnsi="Arial" w:cs="Arial"/>
                <w:sz w:val="16"/>
                <w:szCs w:val="16"/>
              </w:rPr>
              <w:t>2.020.131,78</w:t>
            </w:r>
          </w:p>
        </w:tc>
        <w:tc>
          <w:tcPr>
            <w:tcW w:w="917" w:type="pct"/>
            <w:tcBorders>
              <w:top w:val="outset" w:sz="6" w:space="0" w:color="auto"/>
              <w:left w:val="outset" w:sz="6" w:space="0" w:color="auto"/>
              <w:bottom w:val="outset" w:sz="6" w:space="0" w:color="auto"/>
              <w:right w:val="outset" w:sz="6" w:space="0" w:color="auto"/>
            </w:tcBorders>
            <w:vAlign w:val="center"/>
            <w:hideMark/>
            <w:tcPrChange w:id="3559"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4CBA276" w14:textId="2D968C60" w:rsidR="00017E60" w:rsidRDefault="00017E60">
            <w:pPr>
              <w:jc w:val="right"/>
              <w:rPr>
                <w:rFonts w:eastAsia="Times New Roman"/>
              </w:rPr>
            </w:pPr>
            <w:del w:id="3560" w:author="Iasmine Louise de Jesus Silva Alcântara" w:date="2026-07-30T15:36:00Z" w16du:dateUtc="2026-07-30T18:36:00Z">
              <w:r w:rsidDel="00017E60">
                <w:rPr>
                  <w:rFonts w:ascii="Arial" w:eastAsia="Times New Roman" w:hAnsi="Arial" w:cs="Arial"/>
                  <w:sz w:val="16"/>
                  <w:szCs w:val="16"/>
                </w:rPr>
                <w:delText>2.020.131,78</w:delText>
              </w:r>
            </w:del>
            <w:ins w:id="3561" w:author="Iasmine Louise de Jesus Silva Alcântara" w:date="2026-07-30T15:36:00Z" w16du:dateUtc="2026-07-30T18:36:00Z">
              <w:r>
                <w:rPr>
                  <w:rFonts w:ascii="Arial" w:eastAsia="Times New Roman" w:hAnsi="Arial" w:cs="Arial"/>
                  <w:sz w:val="16"/>
                  <w:szCs w:val="16"/>
                </w:rPr>
                <w:t>878.139,71</w:t>
              </w:r>
            </w:ins>
          </w:p>
        </w:tc>
      </w:tr>
      <w:tr w:rsidR="00017E60" w14:paraId="40E41BF8" w14:textId="77777777" w:rsidTr="00017E60">
        <w:trPr>
          <w:trHeight w:val="150"/>
          <w:trPrChange w:id="3562"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63"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67B8FED" w14:textId="77777777" w:rsidR="00017E60" w:rsidRDefault="00017E60">
            <w:pPr>
              <w:rPr>
                <w:rFonts w:eastAsia="Times New Roman"/>
              </w:rPr>
            </w:pPr>
            <w:r>
              <w:rPr>
                <w:rFonts w:ascii="Arial" w:eastAsia="Times New Roman" w:hAnsi="Arial" w:cs="Arial"/>
                <w:sz w:val="16"/>
                <w:szCs w:val="16"/>
              </w:rPr>
              <w:t>Diferença de Caixa</w:t>
            </w:r>
          </w:p>
        </w:tc>
        <w:tc>
          <w:tcPr>
            <w:tcW w:w="981" w:type="pct"/>
            <w:tcBorders>
              <w:top w:val="outset" w:sz="6" w:space="0" w:color="auto"/>
              <w:left w:val="outset" w:sz="6" w:space="0" w:color="auto"/>
              <w:bottom w:val="outset" w:sz="6" w:space="0" w:color="auto"/>
              <w:right w:val="outset" w:sz="6" w:space="0" w:color="auto"/>
            </w:tcBorders>
            <w:vAlign w:val="center"/>
            <w:hideMark/>
            <w:tcPrChange w:id="3564"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461893" w14:textId="77777777" w:rsidR="00017E60" w:rsidRDefault="00017E60">
            <w:pPr>
              <w:jc w:val="right"/>
              <w:rPr>
                <w:rFonts w:eastAsia="Times New Roman"/>
              </w:rPr>
            </w:pPr>
            <w:r>
              <w:rPr>
                <w:rFonts w:ascii="Arial" w:eastAsia="Times New Roman" w:hAnsi="Arial" w:cs="Arial"/>
                <w:sz w:val="16"/>
                <w:szCs w:val="16"/>
              </w:rPr>
              <w:t>199.060,88</w:t>
            </w:r>
          </w:p>
        </w:tc>
        <w:tc>
          <w:tcPr>
            <w:tcW w:w="917" w:type="pct"/>
            <w:tcBorders>
              <w:top w:val="outset" w:sz="6" w:space="0" w:color="auto"/>
              <w:left w:val="outset" w:sz="6" w:space="0" w:color="auto"/>
              <w:bottom w:val="outset" w:sz="6" w:space="0" w:color="auto"/>
              <w:right w:val="outset" w:sz="6" w:space="0" w:color="auto"/>
            </w:tcBorders>
            <w:vAlign w:val="center"/>
            <w:hideMark/>
            <w:tcPrChange w:id="3565"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298264" w14:textId="77777777" w:rsidR="00017E60" w:rsidRDefault="00017E60">
            <w:pPr>
              <w:jc w:val="right"/>
              <w:rPr>
                <w:rFonts w:eastAsia="Times New Roman"/>
              </w:rPr>
            </w:pPr>
            <w:r>
              <w:rPr>
                <w:rFonts w:ascii="Arial" w:eastAsia="Times New Roman" w:hAnsi="Arial" w:cs="Arial"/>
                <w:sz w:val="16"/>
                <w:szCs w:val="16"/>
              </w:rPr>
              <w:t>5.631,78</w:t>
            </w:r>
          </w:p>
        </w:tc>
      </w:tr>
      <w:tr w:rsidR="00017E60" w14:paraId="016B918D" w14:textId="77777777" w:rsidTr="00017E60">
        <w:trPr>
          <w:trHeight w:val="150"/>
          <w:trPrChange w:id="3566"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67"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11C4C6" w14:textId="77777777" w:rsidR="00017E60" w:rsidRDefault="00017E60">
            <w:pPr>
              <w:rPr>
                <w:rFonts w:eastAsia="Times New Roman"/>
              </w:rPr>
            </w:pPr>
            <w:r>
              <w:rPr>
                <w:rFonts w:ascii="Arial" w:eastAsia="Times New Roman" w:hAnsi="Arial" w:cs="Arial"/>
                <w:sz w:val="16"/>
                <w:szCs w:val="16"/>
              </w:rPr>
              <w:t>Valor a Pagar de Honras pelos Fundos Garantidores</w:t>
            </w:r>
          </w:p>
        </w:tc>
        <w:tc>
          <w:tcPr>
            <w:tcW w:w="981" w:type="pct"/>
            <w:tcBorders>
              <w:top w:val="outset" w:sz="6" w:space="0" w:color="auto"/>
              <w:left w:val="outset" w:sz="6" w:space="0" w:color="auto"/>
              <w:bottom w:val="outset" w:sz="6" w:space="0" w:color="auto"/>
              <w:right w:val="outset" w:sz="6" w:space="0" w:color="auto"/>
            </w:tcBorders>
            <w:vAlign w:val="center"/>
            <w:hideMark/>
            <w:tcPrChange w:id="3568"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4F6DBF3" w14:textId="77777777" w:rsidR="00017E60" w:rsidRDefault="00017E60">
            <w:pPr>
              <w:jc w:val="right"/>
              <w:rPr>
                <w:rFonts w:eastAsia="Times New Roman"/>
              </w:rPr>
            </w:pPr>
            <w:r>
              <w:rPr>
                <w:rFonts w:ascii="Arial" w:eastAsia="Times New Roman" w:hAnsi="Arial" w:cs="Arial"/>
                <w:sz w:val="16"/>
                <w:szCs w:val="16"/>
              </w:rPr>
              <w:t>126.205,74</w:t>
            </w:r>
          </w:p>
        </w:tc>
        <w:tc>
          <w:tcPr>
            <w:tcW w:w="917" w:type="pct"/>
            <w:tcBorders>
              <w:top w:val="outset" w:sz="6" w:space="0" w:color="auto"/>
              <w:left w:val="outset" w:sz="6" w:space="0" w:color="auto"/>
              <w:bottom w:val="outset" w:sz="6" w:space="0" w:color="auto"/>
              <w:right w:val="outset" w:sz="6" w:space="0" w:color="auto"/>
            </w:tcBorders>
            <w:vAlign w:val="center"/>
            <w:hideMark/>
            <w:tcPrChange w:id="3569"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D60AC14" w14:textId="77777777" w:rsidR="00017E60" w:rsidRDefault="00017E60">
            <w:pPr>
              <w:jc w:val="right"/>
              <w:rPr>
                <w:rFonts w:eastAsia="Times New Roman"/>
              </w:rPr>
            </w:pPr>
            <w:r>
              <w:rPr>
                <w:rFonts w:ascii="Arial" w:eastAsia="Times New Roman" w:hAnsi="Arial" w:cs="Arial"/>
                <w:sz w:val="16"/>
                <w:szCs w:val="16"/>
              </w:rPr>
              <w:t>50.261,67</w:t>
            </w:r>
          </w:p>
        </w:tc>
      </w:tr>
      <w:tr w:rsidR="00017E60" w14:paraId="01592559" w14:textId="77777777" w:rsidTr="00017E60">
        <w:trPr>
          <w:trHeight w:val="150"/>
          <w:trPrChange w:id="3570"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71"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6BB6CF2" w14:textId="77777777" w:rsidR="00017E60" w:rsidRDefault="00017E60">
            <w:pPr>
              <w:rPr>
                <w:rFonts w:eastAsia="Times New Roman"/>
              </w:rPr>
            </w:pPr>
            <w:r>
              <w:rPr>
                <w:rFonts w:ascii="Arial" w:eastAsia="Times New Roman" w:hAnsi="Arial" w:cs="Arial"/>
                <w:sz w:val="16"/>
                <w:szCs w:val="16"/>
              </w:rPr>
              <w:t>Pendências a Regularizar</w:t>
            </w:r>
          </w:p>
        </w:tc>
        <w:tc>
          <w:tcPr>
            <w:tcW w:w="981" w:type="pct"/>
            <w:tcBorders>
              <w:top w:val="outset" w:sz="6" w:space="0" w:color="auto"/>
              <w:left w:val="outset" w:sz="6" w:space="0" w:color="auto"/>
              <w:bottom w:val="outset" w:sz="6" w:space="0" w:color="auto"/>
              <w:right w:val="outset" w:sz="6" w:space="0" w:color="auto"/>
            </w:tcBorders>
            <w:vAlign w:val="center"/>
            <w:hideMark/>
            <w:tcPrChange w:id="3572"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FDA1013" w14:textId="77777777" w:rsidR="00017E60" w:rsidRDefault="00017E60">
            <w:pPr>
              <w:jc w:val="right"/>
              <w:rPr>
                <w:rFonts w:eastAsia="Times New Roman"/>
              </w:rPr>
            </w:pPr>
            <w:r>
              <w:rPr>
                <w:rFonts w:ascii="Arial" w:eastAsia="Times New Roman" w:hAnsi="Arial" w:cs="Arial"/>
                <w:sz w:val="16"/>
                <w:szCs w:val="16"/>
              </w:rPr>
              <w:t>477.006,23</w:t>
            </w:r>
          </w:p>
        </w:tc>
        <w:tc>
          <w:tcPr>
            <w:tcW w:w="917" w:type="pct"/>
            <w:tcBorders>
              <w:top w:val="outset" w:sz="6" w:space="0" w:color="auto"/>
              <w:left w:val="outset" w:sz="6" w:space="0" w:color="auto"/>
              <w:bottom w:val="outset" w:sz="6" w:space="0" w:color="auto"/>
              <w:right w:val="outset" w:sz="6" w:space="0" w:color="auto"/>
            </w:tcBorders>
            <w:vAlign w:val="center"/>
            <w:hideMark/>
            <w:tcPrChange w:id="3573"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BA7ABD6" w14:textId="77777777" w:rsidR="00017E60" w:rsidRDefault="00017E60">
            <w:pPr>
              <w:jc w:val="right"/>
              <w:rPr>
                <w:rFonts w:eastAsia="Times New Roman"/>
              </w:rPr>
            </w:pPr>
            <w:r>
              <w:rPr>
                <w:rFonts w:ascii="Arial" w:eastAsia="Times New Roman" w:hAnsi="Arial" w:cs="Arial"/>
                <w:sz w:val="16"/>
                <w:szCs w:val="16"/>
              </w:rPr>
              <w:t>12.550,24</w:t>
            </w:r>
          </w:p>
        </w:tc>
      </w:tr>
      <w:tr w:rsidR="00017E60" w14:paraId="59EE9333" w14:textId="77777777" w:rsidTr="00017E60">
        <w:trPr>
          <w:trHeight w:val="150"/>
          <w:trPrChange w:id="3574"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75"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3FA81B3" w14:textId="77777777" w:rsidR="00017E60" w:rsidRDefault="00017E60">
            <w:pPr>
              <w:rPr>
                <w:rFonts w:eastAsia="Times New Roman"/>
              </w:rPr>
            </w:pPr>
            <w:r>
              <w:rPr>
                <w:rFonts w:ascii="Arial" w:eastAsia="Times New Roman" w:hAnsi="Arial" w:cs="Arial"/>
                <w:sz w:val="16"/>
                <w:szCs w:val="16"/>
              </w:rPr>
              <w:t>Valores a Liquidar Consignado</w:t>
            </w:r>
          </w:p>
        </w:tc>
        <w:tc>
          <w:tcPr>
            <w:tcW w:w="981" w:type="pct"/>
            <w:tcBorders>
              <w:top w:val="outset" w:sz="6" w:space="0" w:color="auto"/>
              <w:left w:val="outset" w:sz="6" w:space="0" w:color="auto"/>
              <w:bottom w:val="outset" w:sz="6" w:space="0" w:color="auto"/>
              <w:right w:val="outset" w:sz="6" w:space="0" w:color="auto"/>
            </w:tcBorders>
            <w:vAlign w:val="center"/>
            <w:hideMark/>
            <w:tcPrChange w:id="3576"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C4F883" w14:textId="77777777" w:rsidR="00017E60" w:rsidRDefault="00017E60">
            <w:pPr>
              <w:jc w:val="right"/>
              <w:rPr>
                <w:rFonts w:eastAsia="Times New Roman"/>
              </w:rPr>
            </w:pPr>
            <w:r>
              <w:rPr>
                <w:rFonts w:ascii="Arial" w:eastAsia="Times New Roman" w:hAnsi="Arial" w:cs="Arial"/>
                <w:sz w:val="16"/>
                <w:szCs w:val="16"/>
              </w:rPr>
              <w:t>624.551,73</w:t>
            </w:r>
          </w:p>
        </w:tc>
        <w:tc>
          <w:tcPr>
            <w:tcW w:w="917" w:type="pct"/>
            <w:tcBorders>
              <w:top w:val="outset" w:sz="6" w:space="0" w:color="auto"/>
              <w:left w:val="outset" w:sz="6" w:space="0" w:color="auto"/>
              <w:bottom w:val="outset" w:sz="6" w:space="0" w:color="auto"/>
              <w:right w:val="outset" w:sz="6" w:space="0" w:color="auto"/>
            </w:tcBorders>
            <w:vAlign w:val="center"/>
            <w:hideMark/>
            <w:tcPrChange w:id="3577"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7E89FC" w14:textId="77777777" w:rsidR="00017E60" w:rsidRDefault="00017E60">
            <w:pPr>
              <w:jc w:val="right"/>
              <w:rPr>
                <w:rFonts w:eastAsia="Times New Roman"/>
              </w:rPr>
            </w:pPr>
            <w:r>
              <w:rPr>
                <w:rFonts w:ascii="Arial" w:eastAsia="Times New Roman" w:hAnsi="Arial" w:cs="Arial"/>
                <w:sz w:val="16"/>
                <w:szCs w:val="16"/>
              </w:rPr>
              <w:t>1.270.658,62</w:t>
            </w:r>
          </w:p>
        </w:tc>
      </w:tr>
      <w:tr w:rsidR="00017E60" w14:paraId="00EEE647" w14:textId="77777777" w:rsidTr="00017E60">
        <w:trPr>
          <w:trHeight w:val="150"/>
          <w:trPrChange w:id="3578"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79"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91ED03" w14:textId="77777777" w:rsidR="00017E60" w:rsidRDefault="00017E60">
            <w:pPr>
              <w:rPr>
                <w:rFonts w:eastAsia="Times New Roman"/>
              </w:rPr>
            </w:pPr>
            <w:r>
              <w:rPr>
                <w:rFonts w:ascii="Arial" w:eastAsia="Times New Roman" w:hAnsi="Arial" w:cs="Arial"/>
                <w:sz w:val="16"/>
                <w:szCs w:val="16"/>
              </w:rPr>
              <w:t>Outros Credores Diversos - País</w:t>
            </w:r>
          </w:p>
        </w:tc>
        <w:tc>
          <w:tcPr>
            <w:tcW w:w="981" w:type="pct"/>
            <w:tcBorders>
              <w:top w:val="outset" w:sz="6" w:space="0" w:color="auto"/>
              <w:left w:val="outset" w:sz="6" w:space="0" w:color="auto"/>
              <w:bottom w:val="outset" w:sz="6" w:space="0" w:color="auto"/>
              <w:right w:val="outset" w:sz="6" w:space="0" w:color="auto"/>
            </w:tcBorders>
            <w:vAlign w:val="center"/>
            <w:hideMark/>
            <w:tcPrChange w:id="3580"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91A1B1F" w14:textId="3B8DA10D" w:rsidR="00017E60" w:rsidRDefault="00017E60">
            <w:pPr>
              <w:jc w:val="right"/>
              <w:rPr>
                <w:rFonts w:eastAsia="Times New Roman"/>
              </w:rPr>
            </w:pPr>
            <w:r>
              <w:rPr>
                <w:rFonts w:ascii="Arial" w:eastAsia="Times New Roman" w:hAnsi="Arial" w:cs="Arial"/>
                <w:sz w:val="16"/>
                <w:szCs w:val="16"/>
              </w:rPr>
              <w:t>18</w:t>
            </w:r>
            <w:del w:id="3581" w:author="Iasmine Louise de Jesus Silva Alcântara" w:date="2026-07-30T15:43:00Z" w16du:dateUtc="2026-07-30T18:43:00Z">
              <w:r w:rsidDel="00017E60">
                <w:rPr>
                  <w:rFonts w:ascii="Arial" w:eastAsia="Times New Roman" w:hAnsi="Arial" w:cs="Arial"/>
                  <w:sz w:val="16"/>
                  <w:szCs w:val="16"/>
                </w:rPr>
                <w:delText>9.204,51</w:delText>
              </w:r>
            </w:del>
            <w:ins w:id="3582" w:author="Iasmine Louise de Jesus Silva Alcântara" w:date="2026-07-30T15:43:00Z" w16du:dateUtc="2026-07-30T18:43:00Z">
              <w:r>
                <w:rPr>
                  <w:rFonts w:ascii="Arial" w:eastAsia="Times New Roman" w:hAnsi="Arial" w:cs="Arial"/>
                  <w:sz w:val="16"/>
                  <w:szCs w:val="16"/>
                </w:rPr>
                <w:t>5.737,80</w:t>
              </w:r>
            </w:ins>
          </w:p>
        </w:tc>
        <w:tc>
          <w:tcPr>
            <w:tcW w:w="917" w:type="pct"/>
            <w:tcBorders>
              <w:top w:val="outset" w:sz="6" w:space="0" w:color="auto"/>
              <w:left w:val="outset" w:sz="6" w:space="0" w:color="auto"/>
              <w:bottom w:val="outset" w:sz="6" w:space="0" w:color="auto"/>
              <w:right w:val="outset" w:sz="6" w:space="0" w:color="auto"/>
            </w:tcBorders>
            <w:vAlign w:val="center"/>
            <w:hideMark/>
            <w:tcPrChange w:id="3583"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8F3214" w14:textId="03D4058E" w:rsidR="00017E60" w:rsidRDefault="00017E60">
            <w:pPr>
              <w:jc w:val="right"/>
              <w:rPr>
                <w:rFonts w:eastAsia="Times New Roman"/>
              </w:rPr>
            </w:pPr>
            <w:del w:id="3584" w:author="Iasmine Louise de Jesus Silva Alcântara" w:date="2026-07-30T15:40:00Z" w16du:dateUtc="2026-07-30T18:40:00Z">
              <w:r w:rsidDel="00017E60">
                <w:rPr>
                  <w:rFonts w:ascii="Arial" w:eastAsia="Times New Roman" w:hAnsi="Arial" w:cs="Arial"/>
                  <w:sz w:val="16"/>
                  <w:szCs w:val="16"/>
                </w:rPr>
                <w:delText>(930.419,15)</w:delText>
              </w:r>
            </w:del>
            <w:ins w:id="3585" w:author="Iasmine Louise de Jesus Silva Alcântara" w:date="2026-07-30T15:40:00Z" w16du:dateUtc="2026-07-30T18:40:00Z">
              <w:r w:rsidRPr="00017E60">
                <w:rPr>
                  <w:rFonts w:ascii="Arial" w:eastAsia="Times New Roman" w:hAnsi="Arial" w:cs="Arial"/>
                  <w:sz w:val="16"/>
                  <w:szCs w:val="16"/>
                </w:rPr>
                <w:t>200.884,47</w:t>
              </w:r>
            </w:ins>
          </w:p>
        </w:tc>
      </w:tr>
      <w:tr w:rsidR="00017E60" w14:paraId="129B1B23" w14:textId="77777777" w:rsidTr="00017E60">
        <w:trPr>
          <w:trHeight w:val="150"/>
          <w:trPrChange w:id="3586"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87"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04E3EB" w14:textId="77777777" w:rsidR="00017E60" w:rsidRDefault="00017E60">
            <w:pPr>
              <w:rPr>
                <w:rFonts w:eastAsia="Times New Roman"/>
              </w:rPr>
            </w:pPr>
            <w:r>
              <w:rPr>
                <w:rFonts w:ascii="Arial" w:eastAsia="Times New Roman" w:hAnsi="Arial" w:cs="Arial"/>
                <w:sz w:val="16"/>
                <w:szCs w:val="16"/>
              </w:rPr>
              <w:t>Valores a Liquidar - Crédito do Trabalhador</w:t>
            </w:r>
          </w:p>
        </w:tc>
        <w:tc>
          <w:tcPr>
            <w:tcW w:w="981" w:type="pct"/>
            <w:tcBorders>
              <w:top w:val="outset" w:sz="6" w:space="0" w:color="auto"/>
              <w:left w:val="outset" w:sz="6" w:space="0" w:color="auto"/>
              <w:bottom w:val="outset" w:sz="6" w:space="0" w:color="auto"/>
              <w:right w:val="outset" w:sz="6" w:space="0" w:color="auto"/>
            </w:tcBorders>
            <w:vAlign w:val="center"/>
            <w:hideMark/>
            <w:tcPrChange w:id="3588"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9CC683" w14:textId="77777777" w:rsidR="00017E60" w:rsidRDefault="00017E60">
            <w:pPr>
              <w:jc w:val="right"/>
              <w:rPr>
                <w:rFonts w:eastAsia="Times New Roman"/>
              </w:rPr>
            </w:pPr>
            <w:r>
              <w:rPr>
                <w:rFonts w:ascii="Arial" w:eastAsia="Times New Roman" w:hAnsi="Arial" w:cs="Arial"/>
                <w:sz w:val="16"/>
                <w:szCs w:val="16"/>
              </w:rPr>
              <w:t>3.466,71</w:t>
            </w:r>
          </w:p>
        </w:tc>
        <w:tc>
          <w:tcPr>
            <w:tcW w:w="917" w:type="pct"/>
            <w:tcBorders>
              <w:top w:val="outset" w:sz="6" w:space="0" w:color="auto"/>
              <w:left w:val="outset" w:sz="6" w:space="0" w:color="auto"/>
              <w:bottom w:val="outset" w:sz="6" w:space="0" w:color="auto"/>
              <w:right w:val="outset" w:sz="6" w:space="0" w:color="auto"/>
            </w:tcBorders>
            <w:vAlign w:val="center"/>
            <w:hideMark/>
            <w:tcPrChange w:id="3589"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7863A9" w14:textId="77777777" w:rsidR="00017E60" w:rsidRDefault="00017E60">
            <w:pPr>
              <w:jc w:val="right"/>
              <w:rPr>
                <w:rFonts w:eastAsia="Times New Roman"/>
              </w:rPr>
            </w:pPr>
            <w:r>
              <w:rPr>
                <w:rFonts w:ascii="Arial" w:eastAsia="Times New Roman" w:hAnsi="Arial" w:cs="Arial"/>
                <w:sz w:val="16"/>
                <w:szCs w:val="16"/>
              </w:rPr>
              <w:t>10.688,45</w:t>
            </w:r>
          </w:p>
        </w:tc>
      </w:tr>
      <w:tr w:rsidR="00017E60" w14:paraId="4941F506" w14:textId="77777777" w:rsidTr="00017E60">
        <w:trPr>
          <w:trHeight w:val="150"/>
          <w:trPrChange w:id="3590" w:author="Iasmine Louise de Jesus Silva Alcântara" w:date="2026-07-30T15:36:00Z" w16du:dateUtc="2026-07-30T18:36: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591"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6CDC17" w14:textId="77777777" w:rsidR="00017E60" w:rsidRDefault="00017E60">
            <w:pPr>
              <w:rPr>
                <w:rFonts w:eastAsia="Times New Roman"/>
              </w:rPr>
            </w:pPr>
            <w:r>
              <w:rPr>
                <w:rFonts w:ascii="Arial" w:eastAsia="Times New Roman" w:hAnsi="Arial" w:cs="Arial"/>
                <w:b/>
                <w:bCs/>
                <w:sz w:val="16"/>
                <w:szCs w:val="16"/>
              </w:rPr>
              <w:t>TOTAL</w:t>
            </w:r>
          </w:p>
        </w:tc>
        <w:tc>
          <w:tcPr>
            <w:tcW w:w="981" w:type="pct"/>
            <w:tcBorders>
              <w:top w:val="outset" w:sz="6" w:space="0" w:color="auto"/>
              <w:left w:val="outset" w:sz="6" w:space="0" w:color="auto"/>
              <w:bottom w:val="outset" w:sz="6" w:space="0" w:color="auto"/>
              <w:right w:val="outset" w:sz="6" w:space="0" w:color="auto"/>
            </w:tcBorders>
            <w:vAlign w:val="center"/>
            <w:hideMark/>
            <w:tcPrChange w:id="3592" w:author="Iasmine Louise de Jesus Silva Alcântara" w:date="2026-07-30T15:36:00Z" w16du:dateUtc="2026-07-30T18:3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A2C259" w14:textId="42C796E4" w:rsidR="00017E60" w:rsidRDefault="00017E60">
            <w:pPr>
              <w:jc w:val="right"/>
              <w:rPr>
                <w:rFonts w:eastAsia="Times New Roman"/>
              </w:rPr>
            </w:pPr>
            <w:r>
              <w:rPr>
                <w:rFonts w:ascii="Arial" w:eastAsia="Times New Roman" w:hAnsi="Arial" w:cs="Arial"/>
                <w:b/>
                <w:bCs/>
                <w:sz w:val="16"/>
                <w:szCs w:val="16"/>
              </w:rPr>
              <w:t>4.</w:t>
            </w:r>
            <w:del w:id="3593" w:author="Iasmine Louise de Jesus Silva Alcântara" w:date="2026-07-30T15:40:00Z" w16du:dateUtc="2026-07-30T18:40:00Z">
              <w:r w:rsidDel="00017E60">
                <w:rPr>
                  <w:rFonts w:ascii="Arial" w:eastAsia="Times New Roman" w:hAnsi="Arial" w:cs="Arial"/>
                  <w:b/>
                  <w:bCs/>
                  <w:sz w:val="16"/>
                  <w:szCs w:val="16"/>
                </w:rPr>
                <w:delText>092.472,96</w:delText>
              </w:r>
            </w:del>
            <w:ins w:id="3594" w:author="Iasmine Louise de Jesus Silva Alcântara" w:date="2026-07-30T15:40:00Z" w16du:dateUtc="2026-07-30T18:40:00Z">
              <w:r>
                <w:rPr>
                  <w:rFonts w:ascii="Arial" w:eastAsia="Times New Roman" w:hAnsi="Arial" w:cs="Arial"/>
                  <w:b/>
                  <w:bCs/>
                  <w:sz w:val="16"/>
                  <w:szCs w:val="16"/>
                </w:rPr>
                <w:t>089.006,25</w:t>
              </w:r>
            </w:ins>
          </w:p>
        </w:tc>
        <w:tc>
          <w:tcPr>
            <w:tcW w:w="917" w:type="pct"/>
            <w:tcBorders>
              <w:top w:val="outset" w:sz="6" w:space="0" w:color="auto"/>
              <w:left w:val="outset" w:sz="6" w:space="0" w:color="auto"/>
              <w:bottom w:val="outset" w:sz="6" w:space="0" w:color="auto"/>
              <w:right w:val="outset" w:sz="6" w:space="0" w:color="auto"/>
            </w:tcBorders>
            <w:vAlign w:val="center"/>
            <w:hideMark/>
            <w:tcPrChange w:id="3595" w:author="Iasmine Louise de Jesus Silva Alcântara" w:date="2026-07-30T15:36:00Z" w16du:dateUtc="2026-07-30T18:3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06C43F" w14:textId="23FD78F9" w:rsidR="00017E60" w:rsidRDefault="00017E60">
            <w:pPr>
              <w:jc w:val="right"/>
              <w:rPr>
                <w:rFonts w:eastAsia="Times New Roman"/>
              </w:rPr>
            </w:pPr>
            <w:del w:id="3596" w:author="Iasmine Louise de Jesus Silva Alcântara" w:date="2026-07-30T15:36:00Z" w16du:dateUtc="2026-07-30T18:36:00Z">
              <w:r w:rsidDel="00017E60">
                <w:rPr>
                  <w:rFonts w:ascii="Arial" w:eastAsia="Times New Roman" w:hAnsi="Arial" w:cs="Arial"/>
                  <w:b/>
                  <w:bCs/>
                  <w:sz w:val="16"/>
                  <w:szCs w:val="16"/>
                </w:rPr>
                <w:delText>2.747.030,27</w:delText>
              </w:r>
            </w:del>
            <w:ins w:id="3597" w:author="Iasmine Louise de Jesus Silva Alcântara" w:date="2026-07-30T15:36:00Z" w16du:dateUtc="2026-07-30T18:36:00Z">
              <w:r>
                <w:rPr>
                  <w:rFonts w:ascii="Arial" w:eastAsia="Times New Roman" w:hAnsi="Arial" w:cs="Arial"/>
                  <w:b/>
                  <w:bCs/>
                  <w:sz w:val="16"/>
                  <w:szCs w:val="16"/>
                </w:rPr>
                <w:t>2.736.341,82</w:t>
              </w:r>
            </w:ins>
          </w:p>
        </w:tc>
      </w:tr>
    </w:tbl>
    <w:p w14:paraId="0261B509" w14:textId="77777777" w:rsidR="005A63E5" w:rsidRDefault="005A63E5">
      <w:r>
        <w:t> </w:t>
      </w:r>
    </w:p>
    <w:p w14:paraId="796AC32D" w14:textId="02814B3B" w:rsidR="005A63E5" w:rsidRDefault="005A63E5">
      <w:pPr>
        <w:pStyle w:val="NormalWeb"/>
      </w:pPr>
      <w:r>
        <w:rPr>
          <w:rFonts w:ascii="Arial" w:hAnsi="Arial" w:cs="Arial"/>
          <w:b/>
          <w:bCs/>
          <w:sz w:val="20"/>
          <w:szCs w:val="20"/>
        </w:rPr>
        <w:t>1</w:t>
      </w:r>
      <w:del w:id="3598" w:author="Iasmine Louise de Jesus Silva Alcântara" w:date="2026-07-30T10:29:00Z" w16du:dateUtc="2026-07-30T13:29:00Z">
        <w:r w:rsidDel="00100457">
          <w:rPr>
            <w:rFonts w:ascii="Arial" w:hAnsi="Arial" w:cs="Arial"/>
            <w:b/>
            <w:bCs/>
            <w:sz w:val="20"/>
            <w:szCs w:val="20"/>
          </w:rPr>
          <w:delText>8</w:delText>
        </w:r>
      </w:del>
      <w:ins w:id="3599" w:author="Iasmine Louise de Jesus Silva Alcântara" w:date="2026-07-30T10:29:00Z" w16du:dateUtc="2026-07-30T13:29:00Z">
        <w:r w:rsidR="00100457">
          <w:rPr>
            <w:rFonts w:ascii="Arial" w:hAnsi="Arial" w:cs="Arial"/>
            <w:b/>
            <w:bCs/>
            <w:sz w:val="20"/>
            <w:szCs w:val="20"/>
          </w:rPr>
          <w:t>6</w:t>
        </w:r>
      </w:ins>
      <w:r>
        <w:rPr>
          <w:rFonts w:ascii="Arial" w:hAnsi="Arial" w:cs="Arial"/>
          <w:b/>
          <w:bCs/>
          <w:sz w:val="20"/>
          <w:szCs w:val="20"/>
        </w:rPr>
        <w:t>.</w:t>
      </w:r>
      <w:ins w:id="3600" w:author="Iasmine Louise de Jesus Silva Alcântara" w:date="2026-07-30T12:27:00Z" w16du:dateUtc="2026-07-30T15:27:00Z">
        <w:r w:rsidR="00E53C0E">
          <w:rPr>
            <w:rFonts w:ascii="Arial" w:hAnsi="Arial" w:cs="Arial"/>
            <w:b/>
            <w:bCs/>
            <w:sz w:val="20"/>
            <w:szCs w:val="20"/>
          </w:rPr>
          <w:t>8</w:t>
        </w:r>
      </w:ins>
      <w:del w:id="3601" w:author="Iasmine Louise de Jesus Silva Alcântara" w:date="2026-07-30T12:27:00Z" w16du:dateUtc="2026-07-30T15:27:00Z">
        <w:r w:rsidDel="00E53C0E">
          <w:rPr>
            <w:rFonts w:ascii="Arial" w:hAnsi="Arial" w:cs="Arial"/>
            <w:b/>
            <w:bCs/>
            <w:sz w:val="20"/>
            <w:szCs w:val="20"/>
          </w:rPr>
          <w:delText>9</w:delText>
        </w:r>
      </w:del>
      <w:r>
        <w:rPr>
          <w:rFonts w:ascii="Arial" w:hAnsi="Arial" w:cs="Arial"/>
          <w:b/>
          <w:bCs/>
          <w:sz w:val="20"/>
          <w:szCs w:val="20"/>
        </w:rPr>
        <w:t xml:space="preserve"> Obrigações de Pagamento em Nome de Terceiros </w:t>
      </w:r>
    </w:p>
    <w:p w14:paraId="0FCE9C4D" w14:textId="77777777" w:rsidR="005A63E5" w:rsidRDefault="005A63E5">
      <w:pPr>
        <w:pStyle w:val="NormalWeb"/>
        <w:jc w:val="both"/>
      </w:pPr>
      <w:r>
        <w:rPr>
          <w:rFonts w:ascii="Arial" w:hAnsi="Arial" w:cs="Arial"/>
          <w:sz w:val="20"/>
          <w:szCs w:val="20"/>
        </w:rPr>
        <w:t>O saldo apresentado em Obrigações de Pagamento em Nome de Terceiros refere-se aos recursos destinados ao pagamento de salários, vencimentos e similares, cuja prestação de serviço é pactuada por meio de contrato entre a Cooperativa e a instituição pagadora.</w:t>
      </w:r>
    </w:p>
    <w:p w14:paraId="044EDF43" w14:textId="0B539A7B" w:rsidR="005A63E5" w:rsidRDefault="005A63E5">
      <w:pPr>
        <w:pStyle w:val="NormalWeb"/>
      </w:pPr>
      <w:r>
        <w:rPr>
          <w:rFonts w:ascii="Arial" w:hAnsi="Arial" w:cs="Arial"/>
          <w:b/>
          <w:bCs/>
          <w:sz w:val="20"/>
          <w:szCs w:val="20"/>
        </w:rPr>
        <w:t>1</w:t>
      </w:r>
      <w:del w:id="3602" w:author="Iasmine Louise de Jesus Silva Alcântara" w:date="2026-07-30T10:29:00Z" w16du:dateUtc="2026-07-30T13:29:00Z">
        <w:r w:rsidDel="00100457">
          <w:rPr>
            <w:rFonts w:ascii="Arial" w:hAnsi="Arial" w:cs="Arial"/>
            <w:b/>
            <w:bCs/>
            <w:sz w:val="20"/>
            <w:szCs w:val="20"/>
          </w:rPr>
          <w:delText>8</w:delText>
        </w:r>
      </w:del>
      <w:ins w:id="3603" w:author="Iasmine Louise de Jesus Silva Alcântara" w:date="2026-07-30T10:29:00Z" w16du:dateUtc="2026-07-30T13:29:00Z">
        <w:r w:rsidR="00100457">
          <w:rPr>
            <w:rFonts w:ascii="Arial" w:hAnsi="Arial" w:cs="Arial"/>
            <w:b/>
            <w:bCs/>
            <w:sz w:val="20"/>
            <w:szCs w:val="20"/>
          </w:rPr>
          <w:t>6</w:t>
        </w:r>
      </w:ins>
      <w:r>
        <w:rPr>
          <w:rFonts w:ascii="Arial" w:hAnsi="Arial" w:cs="Arial"/>
          <w:b/>
          <w:bCs/>
          <w:sz w:val="20"/>
          <w:szCs w:val="20"/>
        </w:rPr>
        <w:t>.</w:t>
      </w:r>
      <w:ins w:id="3604" w:author="Iasmine Louise de Jesus Silva Alcântara" w:date="2026-07-30T12:27:00Z" w16du:dateUtc="2026-07-30T15:27:00Z">
        <w:r w:rsidR="00E53C0E">
          <w:rPr>
            <w:rFonts w:ascii="Arial" w:hAnsi="Arial" w:cs="Arial"/>
            <w:b/>
            <w:bCs/>
            <w:sz w:val="20"/>
            <w:szCs w:val="20"/>
          </w:rPr>
          <w:t>9</w:t>
        </w:r>
      </w:ins>
      <w:del w:id="3605" w:author="Iasmine Louise de Jesus Silva Alcântara" w:date="2026-07-30T12:27:00Z" w16du:dateUtc="2026-07-30T15:27:00Z">
        <w:r w:rsidDel="00E53C0E">
          <w:rPr>
            <w:rFonts w:ascii="Arial" w:hAnsi="Arial" w:cs="Arial"/>
            <w:b/>
            <w:bCs/>
            <w:sz w:val="20"/>
            <w:szCs w:val="20"/>
          </w:rPr>
          <w:delText>10</w:delText>
        </w:r>
      </w:del>
      <w:r>
        <w:rPr>
          <w:rFonts w:ascii="Arial" w:hAnsi="Arial" w:cs="Arial"/>
          <w:b/>
          <w:bCs/>
          <w:sz w:val="20"/>
          <w:szCs w:val="20"/>
        </w:rPr>
        <w:t xml:space="preserve"> Recursos em Trânsito de Terceiros</w:t>
      </w:r>
    </w:p>
    <w:p w14:paraId="60D7C409" w14:textId="77777777" w:rsidR="005A63E5" w:rsidRDefault="005A63E5">
      <w:pPr>
        <w:pStyle w:val="NormalWeb"/>
        <w:jc w:val="both"/>
      </w:pPr>
      <w:r>
        <w:rPr>
          <w:rFonts w:ascii="Arial" w:hAnsi="Arial" w:cs="Arial"/>
          <w:sz w:val="20"/>
          <w:szCs w:val="20"/>
        </w:rPr>
        <w:lastRenderedPageBreak/>
        <w:t>Os recursos em trânsito de terceiros que não sejam decorrentes de relação interdependência, são assim compostos:</w:t>
      </w:r>
    </w:p>
    <w:tbl>
      <w:tblPr>
        <w:tblW w:w="5005" w:type="pct"/>
        <w:tblCellMar>
          <w:left w:w="0" w:type="dxa"/>
          <w:right w:w="0" w:type="dxa"/>
        </w:tblCellMar>
        <w:tblLook w:val="04A0" w:firstRow="1" w:lastRow="0" w:firstColumn="1" w:lastColumn="0" w:noHBand="0" w:noVBand="1"/>
        <w:tblPrChange w:id="3606" w:author="Iasmine Louise de Jesus Silva Alcântara" w:date="2026-07-30T15:49:00Z" w16du:dateUtc="2026-07-30T18:49:00Z">
          <w:tblPr>
            <w:tblW w:w="5000" w:type="pct"/>
            <w:tblCellMar>
              <w:left w:w="0" w:type="dxa"/>
              <w:right w:w="0" w:type="dxa"/>
            </w:tblCellMar>
            <w:tblLook w:val="04A0" w:firstRow="1" w:lastRow="0" w:firstColumn="1" w:lastColumn="0" w:noHBand="0" w:noVBand="1"/>
          </w:tblPr>
        </w:tblPrChange>
      </w:tblPr>
      <w:tblGrid>
        <w:gridCol w:w="5136"/>
        <w:gridCol w:w="1674"/>
        <w:gridCol w:w="1686"/>
        <w:tblGridChange w:id="3607">
          <w:tblGrid>
            <w:gridCol w:w="5136"/>
            <w:gridCol w:w="1"/>
            <w:gridCol w:w="1673"/>
            <w:gridCol w:w="2"/>
            <w:gridCol w:w="838"/>
            <w:gridCol w:w="838"/>
            <w:gridCol w:w="8"/>
          </w:tblGrid>
        </w:tblGridChange>
      </w:tblGrid>
      <w:tr w:rsidR="00037699" w14:paraId="36B0FD32" w14:textId="77777777" w:rsidTr="0087236E">
        <w:trPr>
          <w:trHeight w:val="150"/>
          <w:trPrChange w:id="3608" w:author="Iasmine Louise de Jesus Silva Alcântara" w:date="2026-07-30T15:49:00Z" w16du:dateUtc="2026-07-30T18:49: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hideMark/>
            <w:tcPrChange w:id="3609"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0887E09"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Change w:id="3610"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580746" w14:textId="77777777" w:rsidR="005A63E5" w:rsidRDefault="005A63E5">
            <w:pPr>
              <w:jc w:val="center"/>
              <w:rPr>
                <w:rFonts w:eastAsia="Times New Roman"/>
              </w:rPr>
            </w:pPr>
            <w:r>
              <w:rPr>
                <w:rFonts w:ascii="Arial" w:eastAsia="Times New Roman" w:hAnsi="Arial" w:cs="Arial"/>
                <w:b/>
                <w:bCs/>
                <w:sz w:val="16"/>
                <w:szCs w:val="16"/>
              </w:rPr>
              <w:t>30/06/2026</w:t>
            </w:r>
          </w:p>
        </w:tc>
        <w:tc>
          <w:tcPr>
            <w:tcW w:w="992" w:type="pct"/>
            <w:tcBorders>
              <w:top w:val="outset" w:sz="6" w:space="0" w:color="auto"/>
              <w:left w:val="outset" w:sz="6" w:space="0" w:color="auto"/>
              <w:bottom w:val="outset" w:sz="6" w:space="0" w:color="auto"/>
              <w:right w:val="outset" w:sz="6" w:space="0" w:color="auto"/>
            </w:tcBorders>
            <w:vAlign w:val="center"/>
            <w:hideMark/>
            <w:tcPrChange w:id="3611"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1BC068" w14:textId="77777777" w:rsidR="005A63E5" w:rsidRDefault="005A63E5">
            <w:pPr>
              <w:jc w:val="center"/>
              <w:rPr>
                <w:rFonts w:eastAsia="Times New Roman"/>
              </w:rPr>
            </w:pPr>
            <w:r>
              <w:rPr>
                <w:rFonts w:ascii="Arial" w:eastAsia="Times New Roman" w:hAnsi="Arial" w:cs="Arial"/>
                <w:b/>
                <w:bCs/>
                <w:sz w:val="16"/>
                <w:szCs w:val="16"/>
              </w:rPr>
              <w:t>31/12/2025</w:t>
            </w:r>
          </w:p>
        </w:tc>
      </w:tr>
      <w:tr w:rsidR="0087236E" w14:paraId="3819249C" w14:textId="77777777" w:rsidTr="0087236E">
        <w:trPr>
          <w:trHeight w:val="150"/>
          <w:ins w:id="3612" w:author="Iasmine Louise de Jesus Silva Alcântara" w:date="2026-07-30T15:48:00Z"/>
          <w:trPrChange w:id="3613" w:author="Iasmine Louise de Jesus Silva Alcântara" w:date="2026-07-30T15:49:00Z" w16du:dateUtc="2026-07-30T18:49: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3614"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7A9A4B74" w14:textId="2970508B" w:rsidR="0087236E" w:rsidRDefault="0087236E">
            <w:pPr>
              <w:rPr>
                <w:ins w:id="3615" w:author="Iasmine Louise de Jesus Silva Alcântara" w:date="2026-07-30T15:48:00Z" w16du:dateUtc="2026-07-30T18:48:00Z"/>
                <w:rFonts w:eastAsia="Times New Roman"/>
              </w:rPr>
            </w:pPr>
            <w:ins w:id="3616" w:author="Iasmine Louise de Jesus Silva Alcântara" w:date="2026-07-30T15:48:00Z" w16du:dateUtc="2026-07-30T18:48:00Z">
              <w:r w:rsidRPr="0087236E">
                <w:rPr>
                  <w:rFonts w:ascii="Arial" w:eastAsia="Times New Roman" w:hAnsi="Arial" w:cs="Arial"/>
                  <w:sz w:val="16"/>
                  <w:szCs w:val="16"/>
                  <w:rPrChange w:id="3617" w:author="Iasmine Louise de Jesus Silva Alcântara" w:date="2026-07-30T15:48:00Z" w16du:dateUtc="2026-07-30T18:48:00Z">
                    <w:rPr>
                      <w:rFonts w:eastAsia="Times New Roman"/>
                    </w:rPr>
                  </w:rPrChange>
                </w:rPr>
                <w:t>Cobrança de Terceiros em Trânsito</w:t>
              </w:r>
            </w:ins>
          </w:p>
        </w:tc>
        <w:tc>
          <w:tcPr>
            <w:tcW w:w="0" w:type="auto"/>
            <w:tcBorders>
              <w:top w:val="outset" w:sz="6" w:space="0" w:color="auto"/>
              <w:left w:val="outset" w:sz="6" w:space="0" w:color="auto"/>
              <w:bottom w:val="outset" w:sz="6" w:space="0" w:color="auto"/>
              <w:right w:val="outset" w:sz="6" w:space="0" w:color="auto"/>
            </w:tcBorders>
            <w:vAlign w:val="center"/>
            <w:tcPrChange w:id="3618"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3DECC600" w14:textId="1638C3F7" w:rsidR="0087236E" w:rsidRPr="0087236E" w:rsidRDefault="0087236E">
            <w:pPr>
              <w:jc w:val="right"/>
              <w:rPr>
                <w:ins w:id="3619" w:author="Iasmine Louise de Jesus Silva Alcântara" w:date="2026-07-30T15:48:00Z" w16du:dateUtc="2026-07-30T18:48:00Z"/>
                <w:rFonts w:ascii="Arial" w:eastAsia="Times New Roman" w:hAnsi="Arial" w:cs="Arial"/>
                <w:sz w:val="16"/>
                <w:szCs w:val="16"/>
                <w:rPrChange w:id="3620" w:author="Iasmine Louise de Jesus Silva Alcântara" w:date="2026-07-30T15:51:00Z" w16du:dateUtc="2026-07-30T18:51:00Z">
                  <w:rPr>
                    <w:ins w:id="3621" w:author="Iasmine Louise de Jesus Silva Alcântara" w:date="2026-07-30T15:48:00Z" w16du:dateUtc="2026-07-30T18:48:00Z"/>
                    <w:rFonts w:ascii="Arial" w:eastAsia="Times New Roman" w:hAnsi="Arial" w:cs="Arial"/>
                    <w:b/>
                    <w:bCs/>
                    <w:sz w:val="16"/>
                    <w:szCs w:val="16"/>
                  </w:rPr>
                </w:rPrChange>
              </w:rPr>
              <w:pPrChange w:id="3622" w:author="Iasmine Louise de Jesus Silva Alcântara" w:date="2026-07-30T15:49:00Z" w16du:dateUtc="2026-07-30T18:49:00Z">
                <w:pPr>
                  <w:jc w:val="center"/>
                </w:pPr>
              </w:pPrChange>
            </w:pPr>
            <w:ins w:id="3623" w:author="Iasmine Louise de Jesus Silva Alcântara" w:date="2026-07-30T15:50:00Z" w16du:dateUtc="2026-07-30T18:50:00Z">
              <w:r w:rsidRPr="0087236E">
                <w:rPr>
                  <w:rFonts w:ascii="Arial" w:eastAsia="Times New Roman" w:hAnsi="Arial" w:cs="Arial"/>
                  <w:sz w:val="16"/>
                  <w:szCs w:val="16"/>
                  <w:rPrChange w:id="3624" w:author="Iasmine Louise de Jesus Silva Alcântara" w:date="2026-07-30T15:51:00Z" w16du:dateUtc="2026-07-30T18:51:00Z">
                    <w:rPr>
                      <w:rFonts w:ascii="Arial" w:eastAsia="Times New Roman" w:hAnsi="Arial" w:cs="Arial"/>
                      <w:b/>
                      <w:bCs/>
                      <w:sz w:val="16"/>
                      <w:szCs w:val="16"/>
                    </w:rPr>
                  </w:rPrChange>
                </w:rPr>
                <w:t>70.814,12</w:t>
              </w:r>
            </w:ins>
          </w:p>
        </w:tc>
        <w:tc>
          <w:tcPr>
            <w:tcW w:w="992" w:type="pct"/>
            <w:tcBorders>
              <w:top w:val="outset" w:sz="6" w:space="0" w:color="auto"/>
              <w:left w:val="outset" w:sz="6" w:space="0" w:color="auto"/>
              <w:bottom w:val="outset" w:sz="6" w:space="0" w:color="auto"/>
              <w:right w:val="outset" w:sz="6" w:space="0" w:color="auto"/>
            </w:tcBorders>
            <w:vAlign w:val="center"/>
            <w:tcPrChange w:id="3625" w:author="Iasmine Louise de Jesus Silva Alcântara" w:date="2026-07-30T15:49:00Z" w16du:dateUtc="2026-07-30T18:49:00Z">
              <w:tcPr>
                <w:tcW w:w="0" w:type="auto"/>
                <w:tcBorders>
                  <w:top w:val="outset" w:sz="6" w:space="0" w:color="auto"/>
                  <w:left w:val="outset" w:sz="6" w:space="0" w:color="auto"/>
                  <w:bottom w:val="outset" w:sz="6" w:space="0" w:color="auto"/>
                  <w:right w:val="outset" w:sz="6" w:space="0" w:color="auto"/>
                </w:tcBorders>
                <w:vAlign w:val="center"/>
              </w:tcPr>
            </w:tcPrChange>
          </w:tcPr>
          <w:p w14:paraId="3F74CB70" w14:textId="21CA009A" w:rsidR="0087236E" w:rsidRPr="0087236E" w:rsidRDefault="0087236E">
            <w:pPr>
              <w:jc w:val="right"/>
              <w:rPr>
                <w:ins w:id="3626" w:author="Iasmine Louise de Jesus Silva Alcântara" w:date="2026-07-30T15:48:00Z" w16du:dateUtc="2026-07-30T18:48:00Z"/>
                <w:rFonts w:ascii="Arial" w:eastAsia="Times New Roman" w:hAnsi="Arial" w:cs="Arial"/>
                <w:sz w:val="16"/>
                <w:szCs w:val="16"/>
                <w:rPrChange w:id="3627" w:author="Iasmine Louise de Jesus Silva Alcântara" w:date="2026-07-30T15:50:00Z" w16du:dateUtc="2026-07-30T18:50:00Z">
                  <w:rPr>
                    <w:ins w:id="3628" w:author="Iasmine Louise de Jesus Silva Alcântara" w:date="2026-07-30T15:48:00Z" w16du:dateUtc="2026-07-30T18:48:00Z"/>
                    <w:rFonts w:ascii="Arial" w:eastAsia="Times New Roman" w:hAnsi="Arial" w:cs="Arial"/>
                    <w:b/>
                    <w:bCs/>
                    <w:sz w:val="16"/>
                    <w:szCs w:val="16"/>
                  </w:rPr>
                </w:rPrChange>
              </w:rPr>
              <w:pPrChange w:id="3629" w:author="Iasmine Louise de Jesus Silva Alcântara" w:date="2026-07-30T15:49:00Z" w16du:dateUtc="2026-07-30T18:49:00Z">
                <w:pPr>
                  <w:jc w:val="center"/>
                </w:pPr>
              </w:pPrChange>
            </w:pPr>
            <w:ins w:id="3630" w:author="Iasmine Louise de Jesus Silva Alcântara" w:date="2026-07-30T15:49:00Z" w16du:dateUtc="2026-07-30T18:49:00Z">
              <w:r w:rsidRPr="0087236E">
                <w:rPr>
                  <w:rFonts w:ascii="Arial" w:eastAsia="Times New Roman" w:hAnsi="Arial" w:cs="Arial"/>
                  <w:sz w:val="16"/>
                  <w:szCs w:val="16"/>
                  <w:rPrChange w:id="3631" w:author="Iasmine Louise de Jesus Silva Alcântara" w:date="2026-07-30T15:50:00Z" w16du:dateUtc="2026-07-30T18:50:00Z">
                    <w:rPr>
                      <w:rFonts w:ascii="Arial" w:eastAsia="Times New Roman" w:hAnsi="Arial" w:cs="Arial"/>
                      <w:b/>
                      <w:bCs/>
                      <w:sz w:val="16"/>
                      <w:szCs w:val="16"/>
                    </w:rPr>
                  </w:rPrChange>
                </w:rPr>
                <w:t>23.759,24</w:t>
              </w:r>
            </w:ins>
          </w:p>
        </w:tc>
      </w:tr>
      <w:tr w:rsidR="0087236E" w14:paraId="4974D9C7" w14:textId="77777777" w:rsidTr="0087236E">
        <w:trPr>
          <w:trHeight w:val="150"/>
          <w:ins w:id="3632" w:author="Iasmine Louise de Jesus Silva Alcântara" w:date="2026-07-30T15:48:00Z"/>
          <w:trPrChange w:id="3633" w:author="Iasmine Louise de Jesus Silva Alcântara" w:date="2026-07-30T15:49:00Z" w16du:dateUtc="2026-07-30T18:49: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3634"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75B08E8E" w14:textId="0125A186" w:rsidR="0087236E" w:rsidRPr="0087236E" w:rsidRDefault="0087236E">
            <w:pPr>
              <w:rPr>
                <w:ins w:id="3635" w:author="Iasmine Louise de Jesus Silva Alcântara" w:date="2026-07-30T15:48:00Z" w16du:dateUtc="2026-07-30T18:48:00Z"/>
                <w:rFonts w:ascii="Arial" w:eastAsia="Times New Roman" w:hAnsi="Arial" w:cs="Arial"/>
                <w:sz w:val="16"/>
                <w:szCs w:val="16"/>
                <w:rPrChange w:id="3636" w:author="Iasmine Louise de Jesus Silva Alcântara" w:date="2026-07-30T15:49:00Z" w16du:dateUtc="2026-07-30T18:49:00Z">
                  <w:rPr>
                    <w:ins w:id="3637" w:author="Iasmine Louise de Jesus Silva Alcântara" w:date="2026-07-30T15:48:00Z" w16du:dateUtc="2026-07-30T18:48:00Z"/>
                    <w:rFonts w:eastAsia="Times New Roman"/>
                  </w:rPr>
                </w:rPrChange>
              </w:rPr>
            </w:pPr>
            <w:ins w:id="3638" w:author="Iasmine Louise de Jesus Silva Alcântara" w:date="2026-07-30T15:48:00Z" w16du:dateUtc="2026-07-30T18:48:00Z">
              <w:r w:rsidRPr="0087236E">
                <w:rPr>
                  <w:rFonts w:ascii="Arial" w:eastAsia="Times New Roman" w:hAnsi="Arial" w:cs="Arial"/>
                  <w:sz w:val="16"/>
                  <w:szCs w:val="16"/>
                  <w:rPrChange w:id="3639" w:author="Iasmine Louise de Jesus Silva Alcântara" w:date="2026-07-30T15:49:00Z" w16du:dateUtc="2026-07-30T18:49:00Z">
                    <w:rPr>
                      <w:rFonts w:eastAsia="Times New Roman"/>
                    </w:rPr>
                  </w:rPrChange>
                </w:rPr>
                <w:t>Convênio - Seguros</w:t>
              </w:r>
            </w:ins>
          </w:p>
        </w:tc>
        <w:tc>
          <w:tcPr>
            <w:tcW w:w="0" w:type="auto"/>
            <w:tcBorders>
              <w:top w:val="outset" w:sz="6" w:space="0" w:color="auto"/>
              <w:left w:val="outset" w:sz="6" w:space="0" w:color="auto"/>
              <w:bottom w:val="outset" w:sz="6" w:space="0" w:color="auto"/>
              <w:right w:val="outset" w:sz="6" w:space="0" w:color="auto"/>
            </w:tcBorders>
            <w:vAlign w:val="center"/>
            <w:tcPrChange w:id="3640"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6D7DE7EE" w14:textId="5D3ECA03" w:rsidR="0087236E" w:rsidRPr="0087236E" w:rsidRDefault="0087236E">
            <w:pPr>
              <w:jc w:val="right"/>
              <w:rPr>
                <w:ins w:id="3641" w:author="Iasmine Louise de Jesus Silva Alcântara" w:date="2026-07-30T15:48:00Z" w16du:dateUtc="2026-07-30T18:48:00Z"/>
                <w:rFonts w:ascii="Arial" w:eastAsia="Times New Roman" w:hAnsi="Arial" w:cs="Arial"/>
                <w:sz w:val="16"/>
                <w:szCs w:val="16"/>
                <w:rPrChange w:id="3642" w:author="Iasmine Louise de Jesus Silva Alcântara" w:date="2026-07-30T15:51:00Z" w16du:dateUtc="2026-07-30T18:51:00Z">
                  <w:rPr>
                    <w:ins w:id="3643" w:author="Iasmine Louise de Jesus Silva Alcântara" w:date="2026-07-30T15:48:00Z" w16du:dateUtc="2026-07-30T18:48:00Z"/>
                    <w:rFonts w:ascii="Arial" w:eastAsia="Times New Roman" w:hAnsi="Arial" w:cs="Arial"/>
                    <w:b/>
                    <w:bCs/>
                    <w:sz w:val="16"/>
                    <w:szCs w:val="16"/>
                  </w:rPr>
                </w:rPrChange>
              </w:rPr>
              <w:pPrChange w:id="3644" w:author="Iasmine Louise de Jesus Silva Alcântara" w:date="2026-07-30T15:49:00Z" w16du:dateUtc="2026-07-30T18:49:00Z">
                <w:pPr>
                  <w:jc w:val="center"/>
                </w:pPr>
              </w:pPrChange>
            </w:pPr>
            <w:ins w:id="3645" w:author="Iasmine Louise de Jesus Silva Alcântara" w:date="2026-07-30T15:51:00Z" w16du:dateUtc="2026-07-30T18:51:00Z">
              <w:r w:rsidRPr="0087236E">
                <w:rPr>
                  <w:rFonts w:ascii="Arial" w:eastAsia="Times New Roman" w:hAnsi="Arial" w:cs="Arial"/>
                  <w:sz w:val="16"/>
                  <w:szCs w:val="16"/>
                  <w:rPrChange w:id="3646" w:author="Iasmine Louise de Jesus Silva Alcântara" w:date="2026-07-30T15:51:00Z" w16du:dateUtc="2026-07-30T18:51:00Z">
                    <w:rPr>
                      <w:rFonts w:ascii="Arial" w:eastAsia="Times New Roman" w:hAnsi="Arial" w:cs="Arial"/>
                      <w:b/>
                      <w:bCs/>
                      <w:sz w:val="16"/>
                      <w:szCs w:val="16"/>
                    </w:rPr>
                  </w:rPrChange>
                </w:rPr>
                <w:t>127,84</w:t>
              </w:r>
            </w:ins>
          </w:p>
        </w:tc>
        <w:tc>
          <w:tcPr>
            <w:tcW w:w="992" w:type="pct"/>
            <w:tcBorders>
              <w:top w:val="outset" w:sz="6" w:space="0" w:color="auto"/>
              <w:left w:val="outset" w:sz="6" w:space="0" w:color="auto"/>
              <w:bottom w:val="outset" w:sz="6" w:space="0" w:color="auto"/>
              <w:right w:val="outset" w:sz="6" w:space="0" w:color="auto"/>
            </w:tcBorders>
            <w:vAlign w:val="center"/>
            <w:tcPrChange w:id="3647" w:author="Iasmine Louise de Jesus Silva Alcântara" w:date="2026-07-30T15:49:00Z" w16du:dateUtc="2026-07-30T18:49:00Z">
              <w:tcPr>
                <w:tcW w:w="0" w:type="auto"/>
                <w:tcBorders>
                  <w:top w:val="outset" w:sz="6" w:space="0" w:color="auto"/>
                  <w:left w:val="outset" w:sz="6" w:space="0" w:color="auto"/>
                  <w:bottom w:val="outset" w:sz="6" w:space="0" w:color="auto"/>
                  <w:right w:val="outset" w:sz="6" w:space="0" w:color="auto"/>
                </w:tcBorders>
                <w:vAlign w:val="center"/>
              </w:tcPr>
            </w:tcPrChange>
          </w:tcPr>
          <w:p w14:paraId="12377AFE" w14:textId="7FAFA75E" w:rsidR="0087236E" w:rsidRPr="0087236E" w:rsidRDefault="0087236E">
            <w:pPr>
              <w:jc w:val="right"/>
              <w:rPr>
                <w:ins w:id="3648" w:author="Iasmine Louise de Jesus Silva Alcântara" w:date="2026-07-30T15:48:00Z" w16du:dateUtc="2026-07-30T18:48:00Z"/>
                <w:rFonts w:ascii="Arial" w:eastAsia="Times New Roman" w:hAnsi="Arial" w:cs="Arial"/>
                <w:sz w:val="16"/>
                <w:szCs w:val="16"/>
                <w:rPrChange w:id="3649" w:author="Iasmine Louise de Jesus Silva Alcântara" w:date="2026-07-30T15:50:00Z" w16du:dateUtc="2026-07-30T18:50:00Z">
                  <w:rPr>
                    <w:ins w:id="3650" w:author="Iasmine Louise de Jesus Silva Alcântara" w:date="2026-07-30T15:48:00Z" w16du:dateUtc="2026-07-30T18:48:00Z"/>
                    <w:rFonts w:ascii="Arial" w:eastAsia="Times New Roman" w:hAnsi="Arial" w:cs="Arial"/>
                    <w:b/>
                    <w:bCs/>
                    <w:sz w:val="16"/>
                    <w:szCs w:val="16"/>
                  </w:rPr>
                </w:rPrChange>
              </w:rPr>
              <w:pPrChange w:id="3651" w:author="Iasmine Louise de Jesus Silva Alcântara" w:date="2026-07-30T15:49:00Z" w16du:dateUtc="2026-07-30T18:49:00Z">
                <w:pPr>
                  <w:jc w:val="center"/>
                </w:pPr>
              </w:pPrChange>
            </w:pPr>
            <w:ins w:id="3652" w:author="Iasmine Louise de Jesus Silva Alcântara" w:date="2026-07-30T15:49:00Z" w16du:dateUtc="2026-07-30T18:49:00Z">
              <w:r w:rsidRPr="0087236E">
                <w:rPr>
                  <w:rFonts w:ascii="Arial" w:eastAsia="Times New Roman" w:hAnsi="Arial" w:cs="Arial"/>
                  <w:sz w:val="16"/>
                  <w:szCs w:val="16"/>
                  <w:rPrChange w:id="3653" w:author="Iasmine Louise de Jesus Silva Alcântara" w:date="2026-07-30T15:50:00Z" w16du:dateUtc="2026-07-30T18:50:00Z">
                    <w:rPr>
                      <w:rFonts w:ascii="Arial" w:eastAsia="Times New Roman" w:hAnsi="Arial" w:cs="Arial"/>
                      <w:b/>
                      <w:bCs/>
                      <w:sz w:val="16"/>
                      <w:szCs w:val="16"/>
                    </w:rPr>
                  </w:rPrChange>
                </w:rPr>
                <w:t>127,84</w:t>
              </w:r>
            </w:ins>
          </w:p>
        </w:tc>
      </w:tr>
      <w:tr w:rsidR="0087236E" w14:paraId="15F23472" w14:textId="77777777" w:rsidTr="0087236E">
        <w:trPr>
          <w:trHeight w:val="150"/>
          <w:ins w:id="3654" w:author="Iasmine Louise de Jesus Silva Alcântara" w:date="2026-07-30T15:48:00Z"/>
          <w:trPrChange w:id="3655" w:author="Iasmine Louise de Jesus Silva Alcântara" w:date="2026-07-30T15:49:00Z" w16du:dateUtc="2026-07-30T18:49:00Z">
            <w:trPr>
              <w:gridAfter w:val="0"/>
              <w:trHeight w:val="150"/>
            </w:trPr>
          </w:trPrChange>
        </w:trPr>
        <w:tc>
          <w:tcPr>
            <w:tcW w:w="0" w:type="auto"/>
            <w:tcBorders>
              <w:top w:val="outset" w:sz="6" w:space="0" w:color="auto"/>
              <w:left w:val="outset" w:sz="6" w:space="0" w:color="auto"/>
              <w:bottom w:val="outset" w:sz="6" w:space="0" w:color="auto"/>
              <w:right w:val="outset" w:sz="6" w:space="0" w:color="auto"/>
            </w:tcBorders>
            <w:vAlign w:val="center"/>
            <w:tcPrChange w:id="3656"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1D6D853B" w14:textId="043455ED" w:rsidR="0087236E" w:rsidRDefault="0087236E">
            <w:pPr>
              <w:rPr>
                <w:ins w:id="3657" w:author="Iasmine Louise de Jesus Silva Alcântara" w:date="2026-07-30T15:48:00Z" w16du:dateUtc="2026-07-30T18:48:00Z"/>
                <w:rFonts w:eastAsia="Times New Roman"/>
              </w:rPr>
            </w:pPr>
            <w:ins w:id="3658" w:author="Iasmine Louise de Jesus Silva Alcântara" w:date="2026-07-30T15:49:00Z" w16du:dateUtc="2026-07-30T18:49:00Z">
              <w:r w:rsidRPr="0087236E">
                <w:rPr>
                  <w:rFonts w:ascii="Arial" w:eastAsia="Times New Roman" w:hAnsi="Arial" w:cs="Arial"/>
                  <w:b/>
                  <w:bCs/>
                  <w:sz w:val="16"/>
                  <w:szCs w:val="16"/>
                  <w:rPrChange w:id="3659" w:author="Iasmine Louise de Jesus Silva Alcântara" w:date="2026-07-30T15:49:00Z" w16du:dateUtc="2026-07-30T18:49:00Z">
                    <w:rPr>
                      <w:rFonts w:eastAsia="Times New Roman"/>
                    </w:rPr>
                  </w:rPrChange>
                </w:rPr>
                <w:t>TOTAL</w:t>
              </w:r>
            </w:ins>
          </w:p>
        </w:tc>
        <w:tc>
          <w:tcPr>
            <w:tcW w:w="0" w:type="auto"/>
            <w:tcBorders>
              <w:top w:val="outset" w:sz="6" w:space="0" w:color="auto"/>
              <w:left w:val="outset" w:sz="6" w:space="0" w:color="auto"/>
              <w:bottom w:val="outset" w:sz="6" w:space="0" w:color="auto"/>
              <w:right w:val="outset" w:sz="6" w:space="0" w:color="auto"/>
            </w:tcBorders>
            <w:vAlign w:val="center"/>
            <w:tcPrChange w:id="3660" w:author="Iasmine Louise de Jesus Silva Alcântara" w:date="2026-07-30T15:49:00Z" w16du:dateUtc="2026-07-30T18:49: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03857970" w14:textId="6404711E" w:rsidR="0087236E" w:rsidRPr="0087236E" w:rsidRDefault="0087236E">
            <w:pPr>
              <w:jc w:val="right"/>
              <w:rPr>
                <w:ins w:id="3661" w:author="Iasmine Louise de Jesus Silva Alcântara" w:date="2026-07-30T15:48:00Z" w16du:dateUtc="2026-07-30T18:48:00Z"/>
                <w:rFonts w:ascii="Arial" w:eastAsia="Times New Roman" w:hAnsi="Arial" w:cs="Arial"/>
                <w:b/>
                <w:bCs/>
                <w:sz w:val="16"/>
                <w:szCs w:val="16"/>
              </w:rPr>
              <w:pPrChange w:id="3662" w:author="Iasmine Louise de Jesus Silva Alcântara" w:date="2026-07-30T15:49:00Z" w16du:dateUtc="2026-07-30T18:49:00Z">
                <w:pPr>
                  <w:jc w:val="center"/>
                </w:pPr>
              </w:pPrChange>
            </w:pPr>
            <w:ins w:id="3663" w:author="Iasmine Louise de Jesus Silva Alcântara" w:date="2026-07-30T15:50:00Z" w16du:dateUtc="2026-07-30T18:50:00Z">
              <w:r w:rsidRPr="0087236E">
                <w:rPr>
                  <w:rFonts w:ascii="Arial" w:eastAsia="Times New Roman" w:hAnsi="Arial" w:cs="Arial"/>
                  <w:b/>
                  <w:bCs/>
                  <w:sz w:val="16"/>
                  <w:szCs w:val="16"/>
                  <w:rPrChange w:id="3664" w:author="Iasmine Louise de Jesus Silva Alcântara" w:date="2026-07-30T15:50:00Z" w16du:dateUtc="2026-07-30T18:50:00Z">
                    <w:rPr>
                      <w:rFonts w:ascii="Arial" w:eastAsia="Times New Roman" w:hAnsi="Arial" w:cs="Arial"/>
                      <w:sz w:val="16"/>
                      <w:szCs w:val="16"/>
                    </w:rPr>
                  </w:rPrChange>
                </w:rPr>
                <w:t>70.941,96</w:t>
              </w:r>
            </w:ins>
          </w:p>
        </w:tc>
        <w:tc>
          <w:tcPr>
            <w:tcW w:w="992" w:type="pct"/>
            <w:tcBorders>
              <w:top w:val="outset" w:sz="6" w:space="0" w:color="auto"/>
              <w:left w:val="outset" w:sz="6" w:space="0" w:color="auto"/>
              <w:bottom w:val="outset" w:sz="6" w:space="0" w:color="auto"/>
              <w:right w:val="outset" w:sz="6" w:space="0" w:color="auto"/>
            </w:tcBorders>
            <w:vAlign w:val="center"/>
            <w:tcPrChange w:id="3665" w:author="Iasmine Louise de Jesus Silva Alcântara" w:date="2026-07-30T15:49:00Z" w16du:dateUtc="2026-07-30T18:49:00Z">
              <w:tcPr>
                <w:tcW w:w="0" w:type="auto"/>
                <w:tcBorders>
                  <w:top w:val="outset" w:sz="6" w:space="0" w:color="auto"/>
                  <w:left w:val="outset" w:sz="6" w:space="0" w:color="auto"/>
                  <w:bottom w:val="outset" w:sz="6" w:space="0" w:color="auto"/>
                  <w:right w:val="outset" w:sz="6" w:space="0" w:color="auto"/>
                </w:tcBorders>
                <w:vAlign w:val="center"/>
              </w:tcPr>
            </w:tcPrChange>
          </w:tcPr>
          <w:p w14:paraId="32906C5E" w14:textId="1027305B" w:rsidR="0087236E" w:rsidRDefault="0087236E">
            <w:pPr>
              <w:jc w:val="right"/>
              <w:rPr>
                <w:ins w:id="3666" w:author="Iasmine Louise de Jesus Silva Alcântara" w:date="2026-07-30T15:48:00Z" w16du:dateUtc="2026-07-30T18:48:00Z"/>
                <w:rFonts w:ascii="Arial" w:eastAsia="Times New Roman" w:hAnsi="Arial" w:cs="Arial"/>
                <w:b/>
                <w:bCs/>
                <w:sz w:val="16"/>
                <w:szCs w:val="16"/>
              </w:rPr>
              <w:pPrChange w:id="3667" w:author="Iasmine Louise de Jesus Silva Alcântara" w:date="2026-07-30T15:49:00Z" w16du:dateUtc="2026-07-30T18:49:00Z">
                <w:pPr>
                  <w:jc w:val="center"/>
                </w:pPr>
              </w:pPrChange>
            </w:pPr>
            <w:ins w:id="3668" w:author="Iasmine Louise de Jesus Silva Alcântara" w:date="2026-07-30T15:50:00Z" w16du:dateUtc="2026-07-30T18:50:00Z">
              <w:r>
                <w:rPr>
                  <w:rFonts w:ascii="Arial" w:eastAsia="Times New Roman" w:hAnsi="Arial" w:cs="Arial"/>
                  <w:b/>
                  <w:bCs/>
                  <w:sz w:val="16"/>
                  <w:szCs w:val="16"/>
                </w:rPr>
                <w:t>23.887,08</w:t>
              </w:r>
            </w:ins>
          </w:p>
        </w:tc>
      </w:tr>
    </w:tbl>
    <w:p w14:paraId="7C297182" w14:textId="77777777" w:rsidR="005A63E5" w:rsidRDefault="005A63E5">
      <w:r>
        <w:t> </w:t>
      </w:r>
    </w:p>
    <w:p w14:paraId="5CF482A8" w14:textId="6A61BF9D" w:rsidR="005A63E5" w:rsidRDefault="005A63E5">
      <w:pPr>
        <w:pStyle w:val="NormalWeb"/>
      </w:pPr>
      <w:r>
        <w:rPr>
          <w:rFonts w:ascii="Arial" w:hAnsi="Arial" w:cs="Arial"/>
          <w:b/>
          <w:bCs/>
          <w:sz w:val="20"/>
          <w:szCs w:val="20"/>
        </w:rPr>
        <w:t>1</w:t>
      </w:r>
      <w:del w:id="3669" w:author="Iasmine Louise de Jesus Silva Alcântara" w:date="2026-07-30T10:29:00Z" w16du:dateUtc="2026-07-30T13:29:00Z">
        <w:r w:rsidDel="00100457">
          <w:rPr>
            <w:rFonts w:ascii="Arial" w:hAnsi="Arial" w:cs="Arial"/>
            <w:b/>
            <w:bCs/>
            <w:sz w:val="20"/>
            <w:szCs w:val="20"/>
          </w:rPr>
          <w:delText>9</w:delText>
        </w:r>
      </w:del>
      <w:ins w:id="3670" w:author="Iasmine Louise de Jesus Silva Alcântara" w:date="2026-07-30T10:29:00Z" w16du:dateUtc="2026-07-30T13:29:00Z">
        <w:r w:rsidR="00100457">
          <w:rPr>
            <w:rFonts w:ascii="Arial" w:hAnsi="Arial" w:cs="Arial"/>
            <w:b/>
            <w:bCs/>
            <w:sz w:val="20"/>
            <w:szCs w:val="20"/>
          </w:rPr>
          <w:t>7</w:t>
        </w:r>
      </w:ins>
      <w:r>
        <w:rPr>
          <w:rFonts w:ascii="Arial" w:hAnsi="Arial" w:cs="Arial"/>
          <w:b/>
          <w:bCs/>
          <w:sz w:val="20"/>
          <w:szCs w:val="20"/>
        </w:rPr>
        <w:t xml:space="preserve">. Provisões </w:t>
      </w:r>
    </w:p>
    <w:tbl>
      <w:tblPr>
        <w:tblW w:w="5000" w:type="pct"/>
        <w:tblCellMar>
          <w:left w:w="0" w:type="dxa"/>
          <w:right w:w="0" w:type="dxa"/>
        </w:tblCellMar>
        <w:tblLook w:val="04A0" w:firstRow="1" w:lastRow="0" w:firstColumn="1" w:lastColumn="0" w:noHBand="0" w:noVBand="1"/>
      </w:tblPr>
      <w:tblGrid>
        <w:gridCol w:w="2626"/>
        <w:gridCol w:w="950"/>
        <w:gridCol w:w="1031"/>
        <w:gridCol w:w="950"/>
        <w:gridCol w:w="950"/>
        <w:gridCol w:w="1031"/>
        <w:gridCol w:w="950"/>
      </w:tblGrid>
      <w:tr w:rsidR="00037699" w14:paraId="03D3CB80"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B455FBE"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F76C767"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ACC89EB"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7F34635B"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F3299C8" w14:textId="77777777" w:rsidR="005A63E5" w:rsidRDefault="005A63E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4274E9"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BCDD0"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35CC3" w14:textId="77777777" w:rsidR="005A63E5" w:rsidRDefault="005A63E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A7829" w14:textId="77777777" w:rsidR="005A63E5" w:rsidRDefault="005A63E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09622" w14:textId="77777777" w:rsidR="005A63E5" w:rsidRDefault="005A63E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C7D01" w14:textId="77777777" w:rsidR="005A63E5" w:rsidRDefault="005A63E5">
            <w:pPr>
              <w:jc w:val="center"/>
              <w:rPr>
                <w:rFonts w:eastAsia="Times New Roman"/>
              </w:rPr>
            </w:pPr>
            <w:r>
              <w:rPr>
                <w:rFonts w:ascii="Arial" w:eastAsia="Times New Roman" w:hAnsi="Arial" w:cs="Arial"/>
                <w:b/>
                <w:bCs/>
                <w:sz w:val="16"/>
                <w:szCs w:val="16"/>
              </w:rPr>
              <w:t>Total</w:t>
            </w:r>
          </w:p>
        </w:tc>
      </w:tr>
      <w:tr w:rsidR="00037699" w14:paraId="198AC9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D48BA7" w14:textId="770C12F5" w:rsidR="005A63E5" w:rsidRDefault="005A63E5">
            <w:pPr>
              <w:rPr>
                <w:rFonts w:eastAsia="Times New Roman"/>
              </w:rPr>
            </w:pPr>
            <w:r>
              <w:rPr>
                <w:rFonts w:ascii="Arial" w:eastAsia="Times New Roman" w:hAnsi="Arial" w:cs="Arial"/>
                <w:sz w:val="16"/>
                <w:szCs w:val="16"/>
              </w:rPr>
              <w:t>Provisões e outras Obrigações com Instrumentos Financeiros</w:t>
            </w:r>
            <w:ins w:id="3671" w:author="Iasmine Louise de Jesus Silva Alcântara" w:date="2026-07-30T16:17:00Z" w16du:dateUtc="2026-07-30T19:17:00Z">
              <w:r w:rsidR="00C26A4A">
                <w:rPr>
                  <w:rFonts w:ascii="Arial" w:eastAsia="Times New Roman" w:hAnsi="Arial" w:cs="Arial"/>
                  <w:sz w:val="16"/>
                  <w:szCs w:val="16"/>
                </w:rPr>
                <w:t xml:space="preserve"> (17.</w:t>
              </w:r>
            </w:ins>
            <w:ins w:id="3672" w:author="Iasmine Louise de Jesus Silva Alcântara" w:date="2026-07-30T16:27:00Z" w16du:dateUtc="2026-07-30T19:27:00Z">
              <w:r w:rsidR="00972CAC">
                <w:rPr>
                  <w:rFonts w:ascii="Arial" w:eastAsia="Times New Roman" w:hAnsi="Arial" w:cs="Arial"/>
                  <w:sz w:val="16"/>
                  <w:szCs w:val="16"/>
                </w:rPr>
                <w:t>1</w:t>
              </w:r>
            </w:ins>
            <w:ins w:id="3673" w:author="Iasmine Louise de Jesus Silva Alcântara" w:date="2026-07-30T16:17:00Z" w16du:dateUtc="2026-07-30T19:17:00Z">
              <w:r w:rsidR="00C26A4A">
                <w:rPr>
                  <w:rFonts w:ascii="Arial" w:eastAsia="Times New Roman" w:hAnsi="Arial" w:cs="Arial"/>
                  <w:sz w:val="16"/>
                  <w:szCs w:val="16"/>
                </w:rPr>
                <w:t>)</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4FFE473B" w14:textId="77777777" w:rsidR="005A63E5" w:rsidRDefault="005A63E5" w:rsidP="004E07E2">
            <w:pPr>
              <w:jc w:val="right"/>
              <w:rPr>
                <w:rFonts w:eastAsia="Times New Roman"/>
              </w:rPr>
            </w:pPr>
            <w:r>
              <w:rPr>
                <w:rFonts w:ascii="Arial" w:eastAsia="Times New Roman" w:hAnsi="Arial" w:cs="Arial"/>
                <w:sz w:val="16"/>
                <w:szCs w:val="16"/>
              </w:rPr>
              <w:t>1.211.331,47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F79CC" w14:textId="77777777" w:rsidR="005A63E5" w:rsidRDefault="005A63E5">
            <w:pPr>
              <w:jc w:val="right"/>
              <w:rPr>
                <w:rFonts w:eastAsia="Times New Roman"/>
              </w:rPr>
              <w:pPrChange w:id="3674" w:author="Iasmine Louise de Jesus Silva Alcântara" w:date="2026-07-30T16:40:00Z" w16du:dateUtc="2026-07-30T19:4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07F5F" w14:textId="77777777" w:rsidR="005A63E5" w:rsidRDefault="005A63E5" w:rsidP="004E07E2">
            <w:pPr>
              <w:jc w:val="right"/>
              <w:rPr>
                <w:rFonts w:eastAsia="Times New Roman"/>
              </w:rPr>
            </w:pPr>
            <w:r>
              <w:rPr>
                <w:rFonts w:ascii="Arial" w:eastAsia="Times New Roman" w:hAnsi="Arial" w:cs="Arial"/>
                <w:sz w:val="16"/>
                <w:szCs w:val="16"/>
              </w:rPr>
              <w:t>1.211.331,47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32771" w14:textId="77777777" w:rsidR="005A63E5" w:rsidRDefault="005A63E5" w:rsidP="004E07E2">
            <w:pPr>
              <w:jc w:val="right"/>
              <w:rPr>
                <w:rFonts w:eastAsia="Times New Roman"/>
              </w:rPr>
            </w:pPr>
            <w:r>
              <w:rPr>
                <w:rFonts w:ascii="Arial" w:eastAsia="Times New Roman" w:hAnsi="Arial" w:cs="Arial"/>
                <w:sz w:val="16"/>
                <w:szCs w:val="16"/>
              </w:rPr>
              <w:t>1.289.096,03</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D0247" w14:textId="77777777" w:rsidR="005A63E5" w:rsidRDefault="005A63E5">
            <w:pPr>
              <w:jc w:val="right"/>
              <w:rPr>
                <w:rFonts w:eastAsia="Times New Roman"/>
              </w:rPr>
              <w:pPrChange w:id="3675" w:author="Iasmine Louise de Jesus Silva Alcântara" w:date="2026-07-30T16:40:00Z" w16du:dateUtc="2026-07-30T19:4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D2AAC" w14:textId="77777777" w:rsidR="005A63E5" w:rsidRDefault="005A63E5" w:rsidP="004E07E2">
            <w:pPr>
              <w:jc w:val="right"/>
              <w:rPr>
                <w:rFonts w:eastAsia="Times New Roman"/>
              </w:rPr>
            </w:pPr>
            <w:r>
              <w:rPr>
                <w:rFonts w:ascii="Arial" w:eastAsia="Times New Roman" w:hAnsi="Arial" w:cs="Arial"/>
                <w:sz w:val="16"/>
                <w:szCs w:val="16"/>
              </w:rPr>
              <w:t>1.289.096,03</w:t>
            </w:r>
          </w:p>
        </w:tc>
      </w:tr>
      <w:tr w:rsidR="00037699" w14:paraId="31EE9A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7045FB" w14:textId="3B2821AB" w:rsidR="005A63E5" w:rsidRDefault="005A63E5">
            <w:pPr>
              <w:rPr>
                <w:rFonts w:eastAsia="Times New Roman"/>
              </w:rPr>
            </w:pPr>
            <w:r>
              <w:rPr>
                <w:rFonts w:ascii="Arial" w:eastAsia="Times New Roman" w:hAnsi="Arial" w:cs="Arial"/>
                <w:sz w:val="16"/>
                <w:szCs w:val="16"/>
              </w:rPr>
              <w:t>Provisão para Pagamento a Efetuar</w:t>
            </w:r>
            <w:ins w:id="3676" w:author="Iasmine Louise de Jesus Silva Alcântara" w:date="2026-07-30T16:27:00Z" w16du:dateUtc="2026-07-30T19:27:00Z">
              <w:r w:rsidR="00972CAC">
                <w:rPr>
                  <w:rFonts w:ascii="Arial" w:eastAsia="Times New Roman" w:hAnsi="Arial" w:cs="Arial"/>
                  <w:sz w:val="16"/>
                  <w:szCs w:val="16"/>
                </w:rPr>
                <w:t xml:space="preserve"> (17.2)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7A39AEAF" w14:textId="77777777" w:rsidR="005A63E5" w:rsidRDefault="005A63E5" w:rsidP="004E07E2">
            <w:pPr>
              <w:jc w:val="right"/>
              <w:rPr>
                <w:rFonts w:eastAsia="Times New Roman"/>
              </w:rPr>
            </w:pPr>
            <w:r>
              <w:rPr>
                <w:rFonts w:ascii="Arial" w:eastAsia="Times New Roman" w:hAnsi="Arial" w:cs="Arial"/>
                <w:sz w:val="16"/>
                <w:szCs w:val="16"/>
              </w:rPr>
              <w:t>3.527.960,86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F5D33" w14:textId="77777777" w:rsidR="005A63E5" w:rsidRDefault="005A63E5">
            <w:pPr>
              <w:jc w:val="right"/>
              <w:rPr>
                <w:rFonts w:eastAsia="Times New Roman"/>
              </w:rPr>
              <w:pPrChange w:id="3677" w:author="Iasmine Louise de Jesus Silva Alcântara" w:date="2026-07-30T16:40:00Z" w16du:dateUtc="2026-07-30T19:4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7171D" w14:textId="77777777" w:rsidR="005A63E5" w:rsidRDefault="005A63E5" w:rsidP="004E07E2">
            <w:pPr>
              <w:jc w:val="right"/>
              <w:rPr>
                <w:rFonts w:eastAsia="Times New Roman"/>
              </w:rPr>
            </w:pPr>
            <w:r>
              <w:rPr>
                <w:rFonts w:ascii="Arial" w:eastAsia="Times New Roman" w:hAnsi="Arial" w:cs="Arial"/>
                <w:sz w:val="16"/>
                <w:szCs w:val="16"/>
              </w:rPr>
              <w:t>3.527.960,86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E861C" w14:textId="77777777" w:rsidR="005A63E5" w:rsidRDefault="005A63E5" w:rsidP="004E07E2">
            <w:pPr>
              <w:jc w:val="right"/>
              <w:rPr>
                <w:rFonts w:eastAsia="Times New Roman"/>
              </w:rPr>
            </w:pPr>
            <w:r>
              <w:rPr>
                <w:rFonts w:ascii="Arial" w:eastAsia="Times New Roman" w:hAnsi="Arial" w:cs="Arial"/>
                <w:sz w:val="16"/>
                <w:szCs w:val="16"/>
              </w:rPr>
              <w:t>3.091.158,13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B9A17" w14:textId="77777777" w:rsidR="005A63E5" w:rsidRDefault="005A63E5">
            <w:pPr>
              <w:jc w:val="right"/>
              <w:rPr>
                <w:rFonts w:eastAsia="Times New Roman"/>
              </w:rPr>
              <w:pPrChange w:id="3678" w:author="Iasmine Louise de Jesus Silva Alcântara" w:date="2026-07-30T16:40:00Z" w16du:dateUtc="2026-07-30T19:4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34DDB" w14:textId="77777777" w:rsidR="005A63E5" w:rsidRDefault="005A63E5" w:rsidP="004E07E2">
            <w:pPr>
              <w:jc w:val="right"/>
              <w:rPr>
                <w:rFonts w:eastAsia="Times New Roman"/>
              </w:rPr>
            </w:pPr>
            <w:r>
              <w:rPr>
                <w:rFonts w:ascii="Arial" w:eastAsia="Times New Roman" w:hAnsi="Arial" w:cs="Arial"/>
                <w:sz w:val="16"/>
                <w:szCs w:val="16"/>
              </w:rPr>
              <w:t>3.091.158,13</w:t>
            </w:r>
          </w:p>
        </w:tc>
      </w:tr>
      <w:tr w:rsidR="00037699" w14:paraId="02D9527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B5BF48" w14:textId="39E32A4E" w:rsidR="005A63E5" w:rsidRDefault="005A63E5">
            <w:pPr>
              <w:rPr>
                <w:rFonts w:eastAsia="Times New Roman"/>
              </w:rPr>
            </w:pPr>
            <w:r>
              <w:rPr>
                <w:rFonts w:ascii="Arial" w:eastAsia="Times New Roman" w:hAnsi="Arial" w:cs="Arial"/>
                <w:sz w:val="16"/>
                <w:szCs w:val="16"/>
              </w:rPr>
              <w:t>Provisão para Contingências</w:t>
            </w:r>
            <w:ins w:id="3679" w:author="Iasmine Louise de Jesus Silva Alcântara" w:date="2026-07-30T16:28:00Z" w16du:dateUtc="2026-07-30T19:28:00Z">
              <w:r w:rsidR="00972CAC">
                <w:rPr>
                  <w:rFonts w:ascii="Arial" w:eastAsia="Times New Roman" w:hAnsi="Arial" w:cs="Arial"/>
                  <w:sz w:val="16"/>
                  <w:szCs w:val="16"/>
                </w:rPr>
                <w:t xml:space="preserve"> (17.4)</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C77FCF5" w14:textId="77777777" w:rsidR="005A63E5" w:rsidRDefault="005A63E5">
            <w:pPr>
              <w:jc w:val="right"/>
              <w:rPr>
                <w:rFonts w:eastAsia="Times New Roman"/>
              </w:rPr>
              <w:pPrChange w:id="3680" w:author="Iasmine Louise de Jesus Silva Alcântara" w:date="2026-07-30T16:40:00Z" w16du:dateUtc="2026-07-30T19:4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007A3" w14:textId="77777777" w:rsidR="005A63E5" w:rsidRDefault="005A63E5" w:rsidP="004E07E2">
            <w:pPr>
              <w:jc w:val="right"/>
              <w:rPr>
                <w:rFonts w:eastAsia="Times New Roman"/>
              </w:rPr>
            </w:pPr>
            <w:r>
              <w:rPr>
                <w:rFonts w:ascii="Arial" w:eastAsia="Times New Roman" w:hAnsi="Arial" w:cs="Arial"/>
                <w:sz w:val="16"/>
                <w:szCs w:val="16"/>
              </w:rPr>
              <w:t>1.153.447,36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1E0BD" w14:textId="77777777" w:rsidR="005A63E5" w:rsidRDefault="005A63E5" w:rsidP="004E07E2">
            <w:pPr>
              <w:jc w:val="right"/>
              <w:rPr>
                <w:rFonts w:eastAsia="Times New Roman"/>
              </w:rPr>
            </w:pPr>
            <w:r>
              <w:rPr>
                <w:rFonts w:ascii="Arial" w:eastAsia="Times New Roman" w:hAnsi="Arial" w:cs="Arial"/>
                <w:sz w:val="16"/>
                <w:szCs w:val="16"/>
              </w:rPr>
              <w:t>1.153.447,36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79B69" w14:textId="77777777" w:rsidR="005A63E5" w:rsidRDefault="005A63E5">
            <w:pPr>
              <w:jc w:val="right"/>
              <w:rPr>
                <w:rFonts w:eastAsia="Times New Roman"/>
              </w:rPr>
              <w:pPrChange w:id="3681" w:author="Iasmine Louise de Jesus Silva Alcântara" w:date="2026-07-30T16:40:00Z" w16du:dateUtc="2026-07-30T19:40:00Z">
                <w:pPr>
                  <w:jc w:val="center"/>
                </w:pPr>
              </w:pPrChange>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1E270" w14:textId="77777777" w:rsidR="005A63E5" w:rsidRDefault="005A63E5" w:rsidP="004E07E2">
            <w:pPr>
              <w:jc w:val="right"/>
              <w:rPr>
                <w:rFonts w:eastAsia="Times New Roman"/>
              </w:rPr>
            </w:pPr>
            <w:r>
              <w:rPr>
                <w:rFonts w:ascii="Arial" w:eastAsia="Times New Roman" w:hAnsi="Arial" w:cs="Arial"/>
                <w:sz w:val="16"/>
                <w:szCs w:val="16"/>
              </w:rPr>
              <w:t>1.204.310,64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8AD9E" w14:textId="77777777" w:rsidR="005A63E5" w:rsidRDefault="005A63E5" w:rsidP="004E07E2">
            <w:pPr>
              <w:jc w:val="right"/>
              <w:rPr>
                <w:rFonts w:eastAsia="Times New Roman"/>
              </w:rPr>
            </w:pPr>
            <w:r>
              <w:rPr>
                <w:rFonts w:ascii="Arial" w:eastAsia="Times New Roman" w:hAnsi="Arial" w:cs="Arial"/>
                <w:sz w:val="16"/>
                <w:szCs w:val="16"/>
              </w:rPr>
              <w:t>1.204.310,64</w:t>
            </w:r>
          </w:p>
        </w:tc>
      </w:tr>
      <w:tr w:rsidR="00037699" w14:paraId="4A05D44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3CEDA0"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509E3" w14:textId="77777777" w:rsidR="005A63E5" w:rsidRDefault="005A63E5" w:rsidP="004E07E2">
            <w:pPr>
              <w:jc w:val="right"/>
              <w:rPr>
                <w:rFonts w:eastAsia="Times New Roman"/>
              </w:rPr>
            </w:pPr>
            <w:r>
              <w:rPr>
                <w:rFonts w:ascii="Arial" w:eastAsia="Times New Roman" w:hAnsi="Arial" w:cs="Arial"/>
                <w:b/>
                <w:bCs/>
                <w:sz w:val="16"/>
                <w:szCs w:val="16"/>
              </w:rPr>
              <w:t>4.739.292,33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9367D" w14:textId="77777777" w:rsidR="005A63E5" w:rsidRDefault="005A63E5" w:rsidP="004E07E2">
            <w:pPr>
              <w:jc w:val="right"/>
              <w:rPr>
                <w:rFonts w:eastAsia="Times New Roman"/>
              </w:rPr>
            </w:pPr>
            <w:r>
              <w:rPr>
                <w:rFonts w:ascii="Arial" w:eastAsia="Times New Roman" w:hAnsi="Arial" w:cs="Arial"/>
                <w:b/>
                <w:bCs/>
                <w:sz w:val="16"/>
                <w:szCs w:val="16"/>
              </w:rPr>
              <w:t>1.153.447,36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C17E7" w14:textId="77777777" w:rsidR="005A63E5" w:rsidRDefault="005A63E5" w:rsidP="004E07E2">
            <w:pPr>
              <w:jc w:val="right"/>
              <w:rPr>
                <w:rFonts w:eastAsia="Times New Roman"/>
              </w:rPr>
            </w:pPr>
            <w:r>
              <w:rPr>
                <w:rFonts w:ascii="Arial" w:eastAsia="Times New Roman" w:hAnsi="Arial" w:cs="Arial"/>
                <w:b/>
                <w:bCs/>
                <w:sz w:val="16"/>
                <w:szCs w:val="16"/>
              </w:rPr>
              <w:t>5.892.739,69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DBF20" w14:textId="77777777" w:rsidR="005A63E5" w:rsidRDefault="005A63E5" w:rsidP="004E07E2">
            <w:pPr>
              <w:jc w:val="right"/>
              <w:rPr>
                <w:rFonts w:eastAsia="Times New Roman"/>
              </w:rPr>
            </w:pPr>
            <w:r>
              <w:rPr>
                <w:rFonts w:ascii="Arial" w:eastAsia="Times New Roman" w:hAnsi="Arial" w:cs="Arial"/>
                <w:b/>
                <w:bCs/>
                <w:sz w:val="16"/>
                <w:szCs w:val="16"/>
              </w:rPr>
              <w:t>4.380.254,16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A1009" w14:textId="77777777" w:rsidR="005A63E5" w:rsidRDefault="005A63E5" w:rsidP="004E07E2">
            <w:pPr>
              <w:jc w:val="right"/>
              <w:rPr>
                <w:rFonts w:eastAsia="Times New Roman"/>
              </w:rPr>
            </w:pPr>
            <w:r>
              <w:rPr>
                <w:rFonts w:ascii="Arial" w:eastAsia="Times New Roman" w:hAnsi="Arial" w:cs="Arial"/>
                <w:b/>
                <w:bCs/>
                <w:sz w:val="16"/>
                <w:szCs w:val="16"/>
              </w:rPr>
              <w:t>1.204.310,64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5E1D8" w14:textId="77777777" w:rsidR="005A63E5" w:rsidRDefault="005A63E5" w:rsidP="004E07E2">
            <w:pPr>
              <w:jc w:val="right"/>
              <w:rPr>
                <w:rFonts w:eastAsia="Times New Roman"/>
              </w:rPr>
            </w:pPr>
            <w:r>
              <w:rPr>
                <w:rFonts w:ascii="Arial" w:eastAsia="Times New Roman" w:hAnsi="Arial" w:cs="Arial"/>
                <w:b/>
                <w:bCs/>
                <w:sz w:val="16"/>
                <w:szCs w:val="16"/>
              </w:rPr>
              <w:t>5.584.564,80</w:t>
            </w:r>
          </w:p>
        </w:tc>
      </w:tr>
    </w:tbl>
    <w:p w14:paraId="5CAD0267" w14:textId="77777777" w:rsidR="005A63E5" w:rsidRDefault="005A63E5">
      <w:r>
        <w:t> </w:t>
      </w:r>
    </w:p>
    <w:p w14:paraId="7442111E" w14:textId="2D9FBA3C" w:rsidR="005A63E5" w:rsidDel="008B1516" w:rsidRDefault="005A63E5">
      <w:pPr>
        <w:pStyle w:val="NormalWeb"/>
        <w:rPr>
          <w:del w:id="3682" w:author="Iasmine Louise de Jesus Silva Alcântara" w:date="2026-07-30T15:58:00Z" w16du:dateUtc="2026-07-30T18:58:00Z"/>
        </w:rPr>
      </w:pPr>
      <w:del w:id="3683" w:author="Iasmine Louise de Jesus Silva Alcântara" w:date="2026-07-30T15:58:00Z" w16du:dateUtc="2026-07-30T18:58:00Z">
        <w:r w:rsidDel="008B1516">
          <w:rPr>
            <w:rFonts w:ascii="Arial" w:hAnsi="Arial" w:cs="Arial"/>
            <w:b/>
            <w:bCs/>
            <w:sz w:val="20"/>
            <w:szCs w:val="20"/>
          </w:rPr>
          <w:delText>1</w:delText>
        </w:r>
      </w:del>
      <w:del w:id="3684" w:author="Iasmine Louise de Jesus Silva Alcântara" w:date="2026-07-30T10:29:00Z" w16du:dateUtc="2026-07-30T13:29:00Z">
        <w:r w:rsidDel="00100457">
          <w:rPr>
            <w:rFonts w:ascii="Arial" w:hAnsi="Arial" w:cs="Arial"/>
            <w:b/>
            <w:bCs/>
            <w:sz w:val="20"/>
            <w:szCs w:val="20"/>
          </w:rPr>
          <w:delText>9</w:delText>
        </w:r>
      </w:del>
      <w:del w:id="3685" w:author="Iasmine Louise de Jesus Silva Alcântara" w:date="2026-07-30T15:58:00Z" w16du:dateUtc="2026-07-30T18:58:00Z">
        <w:r w:rsidDel="008B1516">
          <w:rPr>
            <w:rFonts w:ascii="Arial" w:hAnsi="Arial" w:cs="Arial"/>
            <w:b/>
            <w:bCs/>
            <w:sz w:val="20"/>
            <w:szCs w:val="20"/>
          </w:rPr>
          <w:delText xml:space="preserve">.1 Movimentação das Provisões para Contingências </w:delText>
        </w:r>
      </w:del>
    </w:p>
    <w:p w14:paraId="259794BA" w14:textId="346607A3" w:rsidR="005A63E5" w:rsidDel="008B1516" w:rsidRDefault="005A63E5">
      <w:pPr>
        <w:pStyle w:val="NormalWeb"/>
        <w:rPr>
          <w:del w:id="3686" w:author="Iasmine Louise de Jesus Silva Alcântara" w:date="2026-07-30T15:58:00Z" w16du:dateUtc="2026-07-30T18:58:00Z"/>
        </w:rPr>
      </w:pPr>
      <w:del w:id="3687" w:author="Iasmine Louise de Jesus Silva Alcântara" w:date="2026-07-30T15:58:00Z" w16du:dateUtc="2026-07-30T18:58:00Z">
        <w:r w:rsidDel="008B1516">
          <w:rPr>
            <w:rFonts w:ascii="Arial" w:hAnsi="Arial" w:cs="Arial"/>
            <w:b/>
            <w:bCs/>
            <w:sz w:val="20"/>
            <w:szCs w:val="20"/>
          </w:rPr>
          <w:delText>&lt;inserção manual&gt;</w:delText>
        </w:r>
      </w:del>
    </w:p>
    <w:tbl>
      <w:tblPr>
        <w:tblW w:w="5000" w:type="pct"/>
        <w:tblCellMar>
          <w:left w:w="0" w:type="dxa"/>
          <w:right w:w="0" w:type="dxa"/>
        </w:tblCellMar>
        <w:tblLook w:val="04A0" w:firstRow="1" w:lastRow="0" w:firstColumn="1" w:lastColumn="0" w:noHBand="0" w:noVBand="1"/>
      </w:tblPr>
      <w:tblGrid>
        <w:gridCol w:w="3365"/>
        <w:gridCol w:w="513"/>
        <w:gridCol w:w="970"/>
        <w:gridCol w:w="1108"/>
        <w:gridCol w:w="2035"/>
        <w:gridCol w:w="497"/>
      </w:tblGrid>
      <w:tr w:rsidR="00037699" w:rsidDel="008B1516" w14:paraId="747751D5" w14:textId="27EB2793">
        <w:trPr>
          <w:trHeight w:val="150"/>
          <w:del w:id="3688"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43315B8B" w14:textId="31028DE8" w:rsidR="005A63E5" w:rsidDel="008B1516" w:rsidRDefault="005A63E5">
            <w:pPr>
              <w:jc w:val="center"/>
              <w:rPr>
                <w:del w:id="3689" w:author="Iasmine Louise de Jesus Silva Alcântara" w:date="2026-07-30T15:58:00Z" w16du:dateUtc="2026-07-30T18:58:00Z"/>
                <w:rFonts w:eastAsia="Times New Roman"/>
              </w:rPr>
            </w:pPr>
            <w:del w:id="3690" w:author="Iasmine Louise de Jesus Silva Alcântara" w:date="2026-07-30T15:58:00Z" w16du:dateUtc="2026-07-30T18:58:00Z">
              <w:r w:rsidDel="008B1516">
                <w:rPr>
                  <w:rFonts w:ascii="Arial" w:eastAsia="Times New Roman" w:hAnsi="Arial" w:cs="Arial"/>
                  <w:b/>
                  <w:bCs/>
                  <w:sz w:val="16"/>
                  <w:szCs w:val="16"/>
                </w:rPr>
                <w:delText>Descrição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791B145" w14:textId="18DDE09F" w:rsidR="005A63E5" w:rsidDel="008B1516" w:rsidRDefault="005A63E5">
            <w:pPr>
              <w:jc w:val="center"/>
              <w:rPr>
                <w:del w:id="3691" w:author="Iasmine Louise de Jesus Silva Alcântara" w:date="2026-07-30T15:58:00Z" w16du:dateUtc="2026-07-30T18:58:00Z"/>
                <w:rFonts w:eastAsia="Times New Roman"/>
              </w:rPr>
            </w:pPr>
            <w:del w:id="3692" w:author="Iasmine Louise de Jesus Silva Alcântara" w:date="2026-07-30T15:58:00Z" w16du:dateUtc="2026-07-30T18:58:00Z">
              <w:r w:rsidDel="008B1516">
                <w:rPr>
                  <w:rFonts w:ascii="Arial" w:eastAsia="Times New Roman" w:hAnsi="Arial" w:cs="Arial"/>
                  <w:b/>
                  <w:bCs/>
                  <w:sz w:val="16"/>
                  <w:szCs w:val="16"/>
                </w:rPr>
                <w:delText>Cível</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B4A92BD" w14:textId="5C638E01" w:rsidR="005A63E5" w:rsidDel="008B1516" w:rsidRDefault="005A63E5">
            <w:pPr>
              <w:jc w:val="center"/>
              <w:rPr>
                <w:del w:id="3693" w:author="Iasmine Louise de Jesus Silva Alcântara" w:date="2026-07-30T15:58:00Z" w16du:dateUtc="2026-07-30T18:58:00Z"/>
                <w:rFonts w:eastAsia="Times New Roman"/>
              </w:rPr>
            </w:pPr>
            <w:del w:id="3694" w:author="Iasmine Louise de Jesus Silva Alcântara" w:date="2026-07-30T15:58:00Z" w16du:dateUtc="2026-07-30T18:58:00Z">
              <w:r w:rsidDel="008B1516">
                <w:rPr>
                  <w:rFonts w:ascii="Arial" w:eastAsia="Times New Roman" w:hAnsi="Arial" w:cs="Arial"/>
                  <w:b/>
                  <w:bCs/>
                  <w:sz w:val="16"/>
                  <w:szCs w:val="16"/>
                </w:rPr>
                <w:delText>Tributário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6EC1B00" w14:textId="5D3D877A" w:rsidR="005A63E5" w:rsidDel="008B1516" w:rsidRDefault="005A63E5">
            <w:pPr>
              <w:jc w:val="center"/>
              <w:rPr>
                <w:del w:id="3695" w:author="Iasmine Louise de Jesus Silva Alcântara" w:date="2026-07-30T15:58:00Z" w16du:dateUtc="2026-07-30T18:58:00Z"/>
                <w:rFonts w:eastAsia="Times New Roman"/>
              </w:rPr>
            </w:pPr>
            <w:del w:id="3696" w:author="Iasmine Louise de Jesus Silva Alcântara" w:date="2026-07-30T15:58:00Z" w16du:dateUtc="2026-07-30T18:58:00Z">
              <w:r w:rsidDel="008B1516">
                <w:rPr>
                  <w:rFonts w:ascii="Arial" w:eastAsia="Times New Roman" w:hAnsi="Arial" w:cs="Arial"/>
                  <w:b/>
                  <w:bCs/>
                  <w:sz w:val="16"/>
                  <w:szCs w:val="16"/>
                </w:rPr>
                <w:delText>Trabalhista</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6AD4ADA2" w14:textId="729E6A94" w:rsidR="005A63E5" w:rsidDel="008B1516" w:rsidRDefault="005A63E5">
            <w:pPr>
              <w:jc w:val="center"/>
              <w:rPr>
                <w:del w:id="3697" w:author="Iasmine Louise de Jesus Silva Alcântara" w:date="2026-07-30T15:58:00Z" w16du:dateUtc="2026-07-30T18:58:00Z"/>
                <w:rFonts w:eastAsia="Times New Roman"/>
              </w:rPr>
            </w:pPr>
            <w:del w:id="3698" w:author="Iasmine Louise de Jesus Silva Alcântara" w:date="2026-07-30T15:58:00Z" w16du:dateUtc="2026-07-30T18:58:00Z">
              <w:r w:rsidDel="008B1516">
                <w:rPr>
                  <w:rFonts w:ascii="Arial" w:eastAsia="Times New Roman" w:hAnsi="Arial" w:cs="Arial"/>
                  <w:b/>
                  <w:bCs/>
                  <w:sz w:val="16"/>
                  <w:szCs w:val="16"/>
                </w:rPr>
                <w:delText>Outras Continências</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C16097F" w14:textId="3411BF78" w:rsidR="005A63E5" w:rsidDel="008B1516" w:rsidRDefault="005A63E5">
            <w:pPr>
              <w:jc w:val="center"/>
              <w:rPr>
                <w:del w:id="3699" w:author="Iasmine Louise de Jesus Silva Alcântara" w:date="2026-07-30T15:58:00Z" w16du:dateUtc="2026-07-30T18:58:00Z"/>
                <w:rFonts w:eastAsia="Times New Roman"/>
              </w:rPr>
            </w:pPr>
            <w:del w:id="3700" w:author="Iasmine Louise de Jesus Silva Alcântara" w:date="2026-07-30T15:58:00Z" w16du:dateUtc="2026-07-30T18:58:00Z">
              <w:r w:rsidDel="008B1516">
                <w:rPr>
                  <w:rFonts w:ascii="Arial" w:eastAsia="Times New Roman" w:hAnsi="Arial" w:cs="Arial"/>
                  <w:b/>
                  <w:bCs/>
                  <w:sz w:val="16"/>
                  <w:szCs w:val="16"/>
                </w:rPr>
                <w:delText>Total</w:delText>
              </w:r>
            </w:del>
          </w:p>
        </w:tc>
      </w:tr>
      <w:tr w:rsidR="00037699" w:rsidDel="008B1516" w14:paraId="2E3EE911" w14:textId="442C02B8">
        <w:trPr>
          <w:trHeight w:val="150"/>
          <w:del w:id="3701"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208B4C98" w14:textId="301BBDA1" w:rsidR="005A63E5" w:rsidDel="008B1516" w:rsidRDefault="005A63E5">
            <w:pPr>
              <w:rPr>
                <w:del w:id="3702" w:author="Iasmine Louise de Jesus Silva Alcântara" w:date="2026-07-30T15:58:00Z" w16du:dateUtc="2026-07-30T18:58:00Z"/>
                <w:rFonts w:eastAsia="Times New Roman"/>
              </w:rPr>
            </w:pPr>
            <w:del w:id="3703" w:author="Iasmine Louise de Jesus Silva Alcântara" w:date="2026-07-30T15:58:00Z" w16du:dateUtc="2026-07-30T18:58:00Z">
              <w:r w:rsidDel="008B1516">
                <w:rPr>
                  <w:rFonts w:ascii="Arial" w:eastAsia="Times New Roman" w:hAnsi="Arial" w:cs="Arial"/>
                  <w:b/>
                  <w:bCs/>
                  <w:sz w:val="16"/>
                  <w:szCs w:val="16"/>
                </w:rPr>
                <w:delText>Saldo em 01 janeiro de 2025</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B063292" w14:textId="3514C04C" w:rsidR="005A63E5" w:rsidDel="008B1516" w:rsidRDefault="005A63E5">
            <w:pPr>
              <w:rPr>
                <w:del w:id="3704" w:author="Iasmine Louise de Jesus Silva Alcântara" w:date="2026-07-30T15:58:00Z" w16du:dateUtc="2026-07-30T18:58:00Z"/>
                <w:rFonts w:eastAsia="Times New Roman"/>
              </w:rPr>
            </w:pPr>
            <w:del w:id="3705"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7CECC3A" w14:textId="4813D855" w:rsidR="005A63E5" w:rsidDel="008B1516" w:rsidRDefault="005A63E5">
            <w:pPr>
              <w:rPr>
                <w:del w:id="3706" w:author="Iasmine Louise de Jesus Silva Alcântara" w:date="2026-07-30T15:58:00Z" w16du:dateUtc="2026-07-30T18:58:00Z"/>
                <w:rFonts w:eastAsia="Times New Roman"/>
              </w:rPr>
            </w:pPr>
            <w:del w:id="3707"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37DA7F6" w14:textId="2687F1B9" w:rsidR="005A63E5" w:rsidDel="008B1516" w:rsidRDefault="005A63E5">
            <w:pPr>
              <w:rPr>
                <w:del w:id="3708" w:author="Iasmine Louise de Jesus Silva Alcântara" w:date="2026-07-30T15:58:00Z" w16du:dateUtc="2026-07-30T18:58:00Z"/>
                <w:rFonts w:eastAsia="Times New Roman"/>
              </w:rPr>
            </w:pPr>
            <w:del w:id="3709"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6A14881" w14:textId="697592FB" w:rsidR="005A63E5" w:rsidDel="008B1516" w:rsidRDefault="005A63E5">
            <w:pPr>
              <w:rPr>
                <w:del w:id="3710" w:author="Iasmine Louise de Jesus Silva Alcântara" w:date="2026-07-30T15:58:00Z" w16du:dateUtc="2026-07-30T18:58:00Z"/>
                <w:rFonts w:eastAsia="Times New Roman"/>
              </w:rPr>
            </w:pPr>
            <w:del w:id="3711"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4676949" w14:textId="04657AFE" w:rsidR="005A63E5" w:rsidDel="008B1516" w:rsidRDefault="005A63E5">
            <w:pPr>
              <w:rPr>
                <w:del w:id="3712" w:author="Iasmine Louise de Jesus Silva Alcântara" w:date="2026-07-30T15:58:00Z" w16du:dateUtc="2026-07-30T18:58:00Z"/>
                <w:rFonts w:eastAsia="Times New Roman"/>
              </w:rPr>
            </w:pPr>
            <w:del w:id="3713" w:author="Iasmine Louise de Jesus Silva Alcântara" w:date="2026-07-30T15:58:00Z" w16du:dateUtc="2026-07-30T18:58:00Z">
              <w:r w:rsidDel="008B1516">
                <w:rPr>
                  <w:rFonts w:ascii="Arial" w:eastAsia="Times New Roman" w:hAnsi="Arial" w:cs="Arial"/>
                  <w:b/>
                  <w:bCs/>
                  <w:sz w:val="16"/>
                  <w:szCs w:val="16"/>
                </w:rPr>
                <w:delText> </w:delText>
              </w:r>
            </w:del>
          </w:p>
        </w:tc>
      </w:tr>
      <w:tr w:rsidR="00037699" w:rsidDel="008B1516" w14:paraId="4818E04D" w14:textId="3E58B753">
        <w:trPr>
          <w:trHeight w:val="150"/>
          <w:del w:id="3714"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3E7FF8F5" w14:textId="78E35064" w:rsidR="005A63E5" w:rsidDel="008B1516" w:rsidRDefault="005A63E5">
            <w:pPr>
              <w:rPr>
                <w:del w:id="3715" w:author="Iasmine Louise de Jesus Silva Alcântara" w:date="2026-07-30T15:58:00Z" w16du:dateUtc="2026-07-30T18:58:00Z"/>
                <w:rFonts w:eastAsia="Times New Roman"/>
              </w:rPr>
            </w:pPr>
            <w:del w:id="3716" w:author="Iasmine Louise de Jesus Silva Alcântara" w:date="2026-07-30T15:58:00Z" w16du:dateUtc="2026-07-30T18:58:00Z">
              <w:r w:rsidDel="008B1516">
                <w:rPr>
                  <w:rFonts w:ascii="Arial" w:eastAsia="Times New Roman" w:hAnsi="Arial" w:cs="Arial"/>
                  <w:sz w:val="16"/>
                  <w:szCs w:val="16"/>
                </w:rPr>
                <w:delText>Constituição da provisão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E7EA94B" w14:textId="097CA0E0" w:rsidR="005A63E5" w:rsidDel="008B1516" w:rsidRDefault="005A63E5">
            <w:pPr>
              <w:rPr>
                <w:del w:id="3717" w:author="Iasmine Louise de Jesus Silva Alcântara" w:date="2026-07-30T15:58:00Z" w16du:dateUtc="2026-07-30T18:58:00Z"/>
                <w:rFonts w:eastAsia="Times New Roman"/>
              </w:rPr>
            </w:pPr>
            <w:del w:id="3718"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6C31775D" w14:textId="3083548C" w:rsidR="005A63E5" w:rsidDel="008B1516" w:rsidRDefault="005A63E5">
            <w:pPr>
              <w:rPr>
                <w:del w:id="3719" w:author="Iasmine Louise de Jesus Silva Alcântara" w:date="2026-07-30T15:58:00Z" w16du:dateUtc="2026-07-30T18:58:00Z"/>
                <w:rFonts w:eastAsia="Times New Roman"/>
              </w:rPr>
            </w:pPr>
            <w:del w:id="3720"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0BD11D0" w14:textId="30F42044" w:rsidR="005A63E5" w:rsidDel="008B1516" w:rsidRDefault="005A63E5">
            <w:pPr>
              <w:rPr>
                <w:del w:id="3721" w:author="Iasmine Louise de Jesus Silva Alcântara" w:date="2026-07-30T15:58:00Z" w16du:dateUtc="2026-07-30T18:58:00Z"/>
                <w:rFonts w:eastAsia="Times New Roman"/>
              </w:rPr>
            </w:pPr>
            <w:del w:id="3722"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061291D" w14:textId="6694A755" w:rsidR="005A63E5" w:rsidDel="008B1516" w:rsidRDefault="005A63E5">
            <w:pPr>
              <w:rPr>
                <w:del w:id="3723" w:author="Iasmine Louise de Jesus Silva Alcântara" w:date="2026-07-30T15:58:00Z" w16du:dateUtc="2026-07-30T18:58:00Z"/>
                <w:rFonts w:eastAsia="Times New Roman"/>
              </w:rPr>
            </w:pPr>
            <w:del w:id="3724"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A72FB21" w14:textId="27C4A773" w:rsidR="005A63E5" w:rsidDel="008B1516" w:rsidRDefault="005A63E5">
            <w:pPr>
              <w:rPr>
                <w:del w:id="3725" w:author="Iasmine Louise de Jesus Silva Alcântara" w:date="2026-07-30T15:58:00Z" w16du:dateUtc="2026-07-30T18:58:00Z"/>
                <w:rFonts w:eastAsia="Times New Roman"/>
              </w:rPr>
            </w:pPr>
            <w:del w:id="3726"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1257E564" w14:textId="63825E7A">
        <w:trPr>
          <w:trHeight w:val="150"/>
          <w:del w:id="3727"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7D61D677" w14:textId="317F247D" w:rsidR="005A63E5" w:rsidDel="008B1516" w:rsidRDefault="005A63E5">
            <w:pPr>
              <w:rPr>
                <w:del w:id="3728" w:author="Iasmine Louise de Jesus Silva Alcântara" w:date="2026-07-30T15:58:00Z" w16du:dateUtc="2026-07-30T18:58:00Z"/>
                <w:rFonts w:eastAsia="Times New Roman"/>
              </w:rPr>
            </w:pPr>
            <w:del w:id="3729" w:author="Iasmine Louise de Jesus Silva Alcântara" w:date="2026-07-30T15:58:00Z" w16du:dateUtc="2026-07-30T18:58:00Z">
              <w:r w:rsidDel="008B1516">
                <w:rPr>
                  <w:rFonts w:ascii="Arial" w:eastAsia="Times New Roman" w:hAnsi="Arial" w:cs="Arial"/>
                  <w:sz w:val="16"/>
                  <w:szCs w:val="16"/>
                </w:rPr>
                <w:delText>Reversão da provisão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D6D9409" w14:textId="3923AFCE" w:rsidR="005A63E5" w:rsidDel="008B1516" w:rsidRDefault="005A63E5">
            <w:pPr>
              <w:rPr>
                <w:del w:id="3730" w:author="Iasmine Louise de Jesus Silva Alcântara" w:date="2026-07-30T15:58:00Z" w16du:dateUtc="2026-07-30T18:58:00Z"/>
                <w:rFonts w:eastAsia="Times New Roman"/>
              </w:rPr>
            </w:pPr>
            <w:del w:id="3731"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FD4DA09" w14:textId="3E5374BA" w:rsidR="005A63E5" w:rsidDel="008B1516" w:rsidRDefault="005A63E5">
            <w:pPr>
              <w:rPr>
                <w:del w:id="3732" w:author="Iasmine Louise de Jesus Silva Alcântara" w:date="2026-07-30T15:58:00Z" w16du:dateUtc="2026-07-30T18:58:00Z"/>
                <w:rFonts w:eastAsia="Times New Roman"/>
              </w:rPr>
            </w:pPr>
            <w:del w:id="3733"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3BD7107" w14:textId="1AB62BC5" w:rsidR="005A63E5" w:rsidDel="008B1516" w:rsidRDefault="005A63E5">
            <w:pPr>
              <w:rPr>
                <w:del w:id="3734" w:author="Iasmine Louise de Jesus Silva Alcântara" w:date="2026-07-30T15:58:00Z" w16du:dateUtc="2026-07-30T18:58:00Z"/>
                <w:rFonts w:eastAsia="Times New Roman"/>
              </w:rPr>
            </w:pPr>
            <w:del w:id="3735"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5A5C049" w14:textId="4BE0D5CD" w:rsidR="005A63E5" w:rsidDel="008B1516" w:rsidRDefault="005A63E5">
            <w:pPr>
              <w:rPr>
                <w:del w:id="3736" w:author="Iasmine Louise de Jesus Silva Alcântara" w:date="2026-07-30T15:58:00Z" w16du:dateUtc="2026-07-30T18:58:00Z"/>
                <w:rFonts w:eastAsia="Times New Roman"/>
              </w:rPr>
            </w:pPr>
            <w:del w:id="3737"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2CE607A" w14:textId="7046B45E" w:rsidR="005A63E5" w:rsidDel="008B1516" w:rsidRDefault="005A63E5">
            <w:pPr>
              <w:rPr>
                <w:del w:id="3738" w:author="Iasmine Louise de Jesus Silva Alcântara" w:date="2026-07-30T15:58:00Z" w16du:dateUtc="2026-07-30T18:58:00Z"/>
                <w:rFonts w:eastAsia="Times New Roman"/>
              </w:rPr>
            </w:pPr>
            <w:del w:id="3739"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11CF9F4D" w14:textId="4080F520">
        <w:trPr>
          <w:trHeight w:val="150"/>
          <w:del w:id="3740"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5107E23A" w14:textId="18721016" w:rsidR="005A63E5" w:rsidDel="008B1516" w:rsidRDefault="005A63E5">
            <w:pPr>
              <w:rPr>
                <w:del w:id="3741" w:author="Iasmine Louise de Jesus Silva Alcântara" w:date="2026-07-30T15:58:00Z" w16du:dateUtc="2026-07-30T18:58:00Z"/>
                <w:rFonts w:eastAsia="Times New Roman"/>
              </w:rPr>
            </w:pPr>
            <w:del w:id="3742" w:author="Iasmine Louise de Jesus Silva Alcântara" w:date="2026-07-30T15:58:00Z" w16du:dateUtc="2026-07-30T18:58:00Z">
              <w:r w:rsidDel="008B1516">
                <w:rPr>
                  <w:rFonts w:ascii="Arial" w:eastAsia="Times New Roman" w:hAnsi="Arial" w:cs="Arial"/>
                  <w:sz w:val="16"/>
                  <w:szCs w:val="16"/>
                </w:rPr>
                <w:delText>Utilização durante o exercício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67EAE0D" w14:textId="26E7C31D" w:rsidR="005A63E5" w:rsidDel="008B1516" w:rsidRDefault="005A63E5">
            <w:pPr>
              <w:rPr>
                <w:del w:id="3743" w:author="Iasmine Louise de Jesus Silva Alcântara" w:date="2026-07-30T15:58:00Z" w16du:dateUtc="2026-07-30T18:58:00Z"/>
                <w:rFonts w:eastAsia="Times New Roman"/>
              </w:rPr>
            </w:pPr>
            <w:del w:id="3744"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4E8008A" w14:textId="1DFB247C" w:rsidR="005A63E5" w:rsidDel="008B1516" w:rsidRDefault="005A63E5">
            <w:pPr>
              <w:rPr>
                <w:del w:id="3745" w:author="Iasmine Louise de Jesus Silva Alcântara" w:date="2026-07-30T15:58:00Z" w16du:dateUtc="2026-07-30T18:58:00Z"/>
                <w:rFonts w:eastAsia="Times New Roman"/>
              </w:rPr>
            </w:pPr>
            <w:del w:id="3746"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369837A" w14:textId="6DB16727" w:rsidR="005A63E5" w:rsidDel="008B1516" w:rsidRDefault="005A63E5">
            <w:pPr>
              <w:rPr>
                <w:del w:id="3747" w:author="Iasmine Louise de Jesus Silva Alcântara" w:date="2026-07-30T15:58:00Z" w16du:dateUtc="2026-07-30T18:58:00Z"/>
                <w:rFonts w:eastAsia="Times New Roman"/>
              </w:rPr>
            </w:pPr>
            <w:del w:id="3748"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1E5B4E3" w14:textId="2FF95E04" w:rsidR="005A63E5" w:rsidDel="008B1516" w:rsidRDefault="005A63E5">
            <w:pPr>
              <w:rPr>
                <w:del w:id="3749" w:author="Iasmine Louise de Jesus Silva Alcântara" w:date="2026-07-30T15:58:00Z" w16du:dateUtc="2026-07-30T18:58:00Z"/>
                <w:rFonts w:eastAsia="Times New Roman"/>
              </w:rPr>
            </w:pPr>
            <w:del w:id="3750"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45952F1" w14:textId="5620B9B3" w:rsidR="005A63E5" w:rsidDel="008B1516" w:rsidRDefault="005A63E5">
            <w:pPr>
              <w:rPr>
                <w:del w:id="3751" w:author="Iasmine Louise de Jesus Silva Alcântara" w:date="2026-07-30T15:58:00Z" w16du:dateUtc="2026-07-30T18:58:00Z"/>
                <w:rFonts w:eastAsia="Times New Roman"/>
              </w:rPr>
            </w:pPr>
            <w:del w:id="3752"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3D18DECD" w14:textId="3BC467DF">
        <w:trPr>
          <w:trHeight w:val="150"/>
          <w:del w:id="3753"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651F05D7" w14:textId="31191815" w:rsidR="005A63E5" w:rsidDel="008B1516" w:rsidRDefault="005A63E5">
            <w:pPr>
              <w:rPr>
                <w:del w:id="3754" w:author="Iasmine Louise de Jesus Silva Alcântara" w:date="2026-07-30T15:58:00Z" w16du:dateUtc="2026-07-30T18:58:00Z"/>
                <w:rFonts w:eastAsia="Times New Roman"/>
              </w:rPr>
            </w:pPr>
            <w:del w:id="3755" w:author="Iasmine Louise de Jesus Silva Alcântara" w:date="2026-07-30T15:58:00Z" w16du:dateUtc="2026-07-30T18:58:00Z">
              <w:r w:rsidDel="008B1516">
                <w:rPr>
                  <w:rFonts w:ascii="Arial" w:eastAsia="Times New Roman" w:hAnsi="Arial" w:cs="Arial"/>
                  <w:sz w:val="16"/>
                  <w:szCs w:val="16"/>
                </w:rPr>
                <w:delText>Atualização durante o exercício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2300423" w14:textId="46A53CC6" w:rsidR="005A63E5" w:rsidDel="008B1516" w:rsidRDefault="005A63E5">
            <w:pPr>
              <w:rPr>
                <w:del w:id="3756" w:author="Iasmine Louise de Jesus Silva Alcântara" w:date="2026-07-30T15:58:00Z" w16du:dateUtc="2026-07-30T18:58:00Z"/>
                <w:rFonts w:eastAsia="Times New Roman"/>
              </w:rPr>
            </w:pPr>
            <w:del w:id="3757"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71B964C" w14:textId="00185EA0" w:rsidR="005A63E5" w:rsidDel="008B1516" w:rsidRDefault="005A63E5">
            <w:pPr>
              <w:rPr>
                <w:del w:id="3758" w:author="Iasmine Louise de Jesus Silva Alcântara" w:date="2026-07-30T15:58:00Z" w16du:dateUtc="2026-07-30T18:58:00Z"/>
                <w:rFonts w:eastAsia="Times New Roman"/>
              </w:rPr>
            </w:pPr>
            <w:del w:id="3759"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861A485" w14:textId="1B1CD316" w:rsidR="005A63E5" w:rsidDel="008B1516" w:rsidRDefault="005A63E5">
            <w:pPr>
              <w:rPr>
                <w:del w:id="3760" w:author="Iasmine Louise de Jesus Silva Alcântara" w:date="2026-07-30T15:58:00Z" w16du:dateUtc="2026-07-30T18:58:00Z"/>
                <w:rFonts w:eastAsia="Times New Roman"/>
              </w:rPr>
            </w:pPr>
            <w:del w:id="3761"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4F16407" w14:textId="524D2BEE" w:rsidR="005A63E5" w:rsidDel="008B1516" w:rsidRDefault="005A63E5">
            <w:pPr>
              <w:rPr>
                <w:del w:id="3762" w:author="Iasmine Louise de Jesus Silva Alcântara" w:date="2026-07-30T15:58:00Z" w16du:dateUtc="2026-07-30T18:58:00Z"/>
                <w:rFonts w:eastAsia="Times New Roman"/>
              </w:rPr>
            </w:pPr>
            <w:del w:id="3763"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B970EA1" w14:textId="5F82E628" w:rsidR="005A63E5" w:rsidDel="008B1516" w:rsidRDefault="005A63E5">
            <w:pPr>
              <w:rPr>
                <w:del w:id="3764" w:author="Iasmine Louise de Jesus Silva Alcântara" w:date="2026-07-30T15:58:00Z" w16du:dateUtc="2026-07-30T18:58:00Z"/>
                <w:rFonts w:eastAsia="Times New Roman"/>
              </w:rPr>
            </w:pPr>
            <w:del w:id="3765"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441BC5E8" w14:textId="78173C61">
        <w:trPr>
          <w:trHeight w:val="150"/>
          <w:del w:id="3766"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7E282DAB" w14:textId="1BFE5648" w:rsidR="005A63E5" w:rsidDel="008B1516" w:rsidRDefault="005A63E5">
            <w:pPr>
              <w:rPr>
                <w:del w:id="3767" w:author="Iasmine Louise de Jesus Silva Alcântara" w:date="2026-07-30T15:58:00Z" w16du:dateUtc="2026-07-30T18:58:00Z"/>
                <w:rFonts w:eastAsia="Times New Roman"/>
              </w:rPr>
            </w:pPr>
            <w:del w:id="3768" w:author="Iasmine Louise de Jesus Silva Alcântara" w:date="2026-07-30T15:58:00Z" w16du:dateUtc="2026-07-30T18:58:00Z">
              <w:r w:rsidDel="008B1516">
                <w:rPr>
                  <w:rFonts w:ascii="Arial" w:eastAsia="Times New Roman" w:hAnsi="Arial" w:cs="Arial"/>
                  <w:b/>
                  <w:bCs/>
                  <w:sz w:val="16"/>
                  <w:szCs w:val="16"/>
                </w:rPr>
                <w:delText>Saldo em 2025</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666CF919" w14:textId="58CFCE81" w:rsidR="005A63E5" w:rsidDel="008B1516" w:rsidRDefault="005A63E5">
            <w:pPr>
              <w:rPr>
                <w:del w:id="3769" w:author="Iasmine Louise de Jesus Silva Alcântara" w:date="2026-07-30T15:58:00Z" w16du:dateUtc="2026-07-30T18:58:00Z"/>
                <w:rFonts w:eastAsia="Times New Roman"/>
              </w:rPr>
            </w:pPr>
            <w:del w:id="3770"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D9D1735" w14:textId="19748AD1" w:rsidR="005A63E5" w:rsidDel="008B1516" w:rsidRDefault="005A63E5">
            <w:pPr>
              <w:rPr>
                <w:del w:id="3771" w:author="Iasmine Louise de Jesus Silva Alcântara" w:date="2026-07-30T15:58:00Z" w16du:dateUtc="2026-07-30T18:58:00Z"/>
                <w:rFonts w:eastAsia="Times New Roman"/>
              </w:rPr>
            </w:pPr>
            <w:del w:id="3772"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E905860" w14:textId="029E850A" w:rsidR="005A63E5" w:rsidDel="008B1516" w:rsidRDefault="005A63E5">
            <w:pPr>
              <w:rPr>
                <w:del w:id="3773" w:author="Iasmine Louise de Jesus Silva Alcântara" w:date="2026-07-30T15:58:00Z" w16du:dateUtc="2026-07-30T18:58:00Z"/>
                <w:rFonts w:eastAsia="Times New Roman"/>
              </w:rPr>
            </w:pPr>
            <w:del w:id="3774"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29B01C3" w14:textId="59D815D9" w:rsidR="005A63E5" w:rsidDel="008B1516" w:rsidRDefault="005A63E5">
            <w:pPr>
              <w:rPr>
                <w:del w:id="3775" w:author="Iasmine Louise de Jesus Silva Alcântara" w:date="2026-07-30T15:58:00Z" w16du:dateUtc="2026-07-30T18:58:00Z"/>
                <w:rFonts w:eastAsia="Times New Roman"/>
              </w:rPr>
            </w:pPr>
            <w:del w:id="3776"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F9F7A19" w14:textId="76AD7966" w:rsidR="005A63E5" w:rsidDel="008B1516" w:rsidRDefault="005A63E5">
            <w:pPr>
              <w:rPr>
                <w:del w:id="3777" w:author="Iasmine Louise de Jesus Silva Alcântara" w:date="2026-07-30T15:58:00Z" w16du:dateUtc="2026-07-30T18:58:00Z"/>
                <w:rFonts w:eastAsia="Times New Roman"/>
              </w:rPr>
            </w:pPr>
            <w:del w:id="3778" w:author="Iasmine Louise de Jesus Silva Alcântara" w:date="2026-07-30T15:58:00Z" w16du:dateUtc="2026-07-30T18:58:00Z">
              <w:r w:rsidDel="008B1516">
                <w:rPr>
                  <w:rFonts w:ascii="Arial" w:eastAsia="Times New Roman" w:hAnsi="Arial" w:cs="Arial"/>
                  <w:b/>
                  <w:bCs/>
                  <w:sz w:val="16"/>
                  <w:szCs w:val="16"/>
                </w:rPr>
                <w:delText> </w:delText>
              </w:r>
            </w:del>
          </w:p>
        </w:tc>
      </w:tr>
      <w:tr w:rsidR="00037699" w:rsidDel="008B1516" w14:paraId="3C8B6A8E" w14:textId="14E308AC">
        <w:trPr>
          <w:trHeight w:val="150"/>
          <w:del w:id="3779"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7884314A" w14:textId="416E913E" w:rsidR="005A63E5" w:rsidDel="008B1516" w:rsidRDefault="005A63E5">
            <w:pPr>
              <w:rPr>
                <w:del w:id="3780" w:author="Iasmine Louise de Jesus Silva Alcântara" w:date="2026-07-30T15:58:00Z" w16du:dateUtc="2026-07-30T18:58:00Z"/>
                <w:rFonts w:eastAsia="Times New Roman"/>
              </w:rPr>
            </w:pPr>
            <w:del w:id="3781" w:author="Iasmine Louise de Jesus Silva Alcântara" w:date="2026-07-30T15:58:00Z" w16du:dateUtc="2026-07-30T18:58:00Z">
              <w:r w:rsidDel="008B1516">
                <w:rPr>
                  <w:rFonts w:ascii="Arial" w:eastAsia="Times New Roman" w:hAnsi="Arial" w:cs="Arial"/>
                  <w:b/>
                  <w:bCs/>
                  <w:sz w:val="16"/>
                  <w:szCs w:val="16"/>
                </w:rPr>
                <w:delText>Saldo em 01 janeiro de 2026</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263E630" w14:textId="6DC4B2A6" w:rsidR="005A63E5" w:rsidDel="008B1516" w:rsidRDefault="005A63E5">
            <w:pPr>
              <w:rPr>
                <w:del w:id="3782" w:author="Iasmine Louise de Jesus Silva Alcântara" w:date="2026-07-30T15:58:00Z" w16du:dateUtc="2026-07-30T18:58:00Z"/>
                <w:rFonts w:eastAsia="Times New Roman"/>
              </w:rPr>
            </w:pPr>
            <w:del w:id="3783"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D826E1E" w14:textId="4B5E5603" w:rsidR="005A63E5" w:rsidDel="008B1516" w:rsidRDefault="005A63E5">
            <w:pPr>
              <w:rPr>
                <w:del w:id="3784" w:author="Iasmine Louise de Jesus Silva Alcântara" w:date="2026-07-30T15:58:00Z" w16du:dateUtc="2026-07-30T18:58:00Z"/>
                <w:rFonts w:eastAsia="Times New Roman"/>
              </w:rPr>
            </w:pPr>
            <w:del w:id="3785"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FC754F6" w14:textId="644444FC" w:rsidR="005A63E5" w:rsidDel="008B1516" w:rsidRDefault="005A63E5">
            <w:pPr>
              <w:rPr>
                <w:del w:id="3786" w:author="Iasmine Louise de Jesus Silva Alcântara" w:date="2026-07-30T15:58:00Z" w16du:dateUtc="2026-07-30T18:58:00Z"/>
                <w:rFonts w:eastAsia="Times New Roman"/>
              </w:rPr>
            </w:pPr>
            <w:del w:id="3787"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D13269A" w14:textId="5F88275F" w:rsidR="005A63E5" w:rsidDel="008B1516" w:rsidRDefault="005A63E5">
            <w:pPr>
              <w:rPr>
                <w:del w:id="3788" w:author="Iasmine Louise de Jesus Silva Alcântara" w:date="2026-07-30T15:58:00Z" w16du:dateUtc="2026-07-30T18:58:00Z"/>
                <w:rFonts w:eastAsia="Times New Roman"/>
              </w:rPr>
            </w:pPr>
            <w:del w:id="3789"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2BCB57E" w14:textId="1B25D181" w:rsidR="005A63E5" w:rsidDel="008B1516" w:rsidRDefault="005A63E5">
            <w:pPr>
              <w:rPr>
                <w:del w:id="3790" w:author="Iasmine Louise de Jesus Silva Alcântara" w:date="2026-07-30T15:58:00Z" w16du:dateUtc="2026-07-30T18:58:00Z"/>
                <w:rFonts w:eastAsia="Times New Roman"/>
              </w:rPr>
            </w:pPr>
            <w:del w:id="3791" w:author="Iasmine Louise de Jesus Silva Alcântara" w:date="2026-07-30T15:58:00Z" w16du:dateUtc="2026-07-30T18:58:00Z">
              <w:r w:rsidDel="008B1516">
                <w:rPr>
                  <w:rFonts w:ascii="Arial" w:eastAsia="Times New Roman" w:hAnsi="Arial" w:cs="Arial"/>
                  <w:b/>
                  <w:bCs/>
                  <w:sz w:val="16"/>
                  <w:szCs w:val="16"/>
                </w:rPr>
                <w:delText> </w:delText>
              </w:r>
            </w:del>
          </w:p>
        </w:tc>
      </w:tr>
      <w:tr w:rsidR="00037699" w:rsidDel="008B1516" w14:paraId="0320E29A" w14:textId="04B225EA">
        <w:trPr>
          <w:trHeight w:val="150"/>
          <w:del w:id="3792"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4B83A3E0" w14:textId="2D0820FA" w:rsidR="005A63E5" w:rsidDel="008B1516" w:rsidRDefault="005A63E5">
            <w:pPr>
              <w:rPr>
                <w:del w:id="3793" w:author="Iasmine Louise de Jesus Silva Alcântara" w:date="2026-07-30T15:58:00Z" w16du:dateUtc="2026-07-30T18:58:00Z"/>
                <w:rFonts w:eastAsia="Times New Roman"/>
              </w:rPr>
            </w:pPr>
            <w:del w:id="3794" w:author="Iasmine Louise de Jesus Silva Alcântara" w:date="2026-07-30T15:58:00Z" w16du:dateUtc="2026-07-30T18:58:00Z">
              <w:r w:rsidDel="008B1516">
                <w:rPr>
                  <w:rFonts w:ascii="Arial" w:eastAsia="Times New Roman" w:hAnsi="Arial" w:cs="Arial"/>
                  <w:sz w:val="16"/>
                  <w:szCs w:val="16"/>
                </w:rPr>
                <w:delText>Constituição da provisão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14329D7F" w14:textId="2ACDA8ED" w:rsidR="005A63E5" w:rsidDel="008B1516" w:rsidRDefault="005A63E5">
            <w:pPr>
              <w:rPr>
                <w:del w:id="3795" w:author="Iasmine Louise de Jesus Silva Alcântara" w:date="2026-07-30T15:58:00Z" w16du:dateUtc="2026-07-30T18:58:00Z"/>
                <w:rFonts w:eastAsia="Times New Roman"/>
              </w:rPr>
            </w:pPr>
            <w:del w:id="3796"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4D0D1CC" w14:textId="72705597" w:rsidR="005A63E5" w:rsidDel="008B1516" w:rsidRDefault="005A63E5">
            <w:pPr>
              <w:rPr>
                <w:del w:id="3797" w:author="Iasmine Louise de Jesus Silva Alcântara" w:date="2026-07-30T15:58:00Z" w16du:dateUtc="2026-07-30T18:58:00Z"/>
                <w:rFonts w:eastAsia="Times New Roman"/>
              </w:rPr>
            </w:pPr>
            <w:del w:id="3798"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A0D75F3" w14:textId="71A71020" w:rsidR="005A63E5" w:rsidDel="008B1516" w:rsidRDefault="005A63E5">
            <w:pPr>
              <w:rPr>
                <w:del w:id="3799" w:author="Iasmine Louise de Jesus Silva Alcântara" w:date="2026-07-30T15:58:00Z" w16du:dateUtc="2026-07-30T18:58:00Z"/>
                <w:rFonts w:eastAsia="Times New Roman"/>
              </w:rPr>
            </w:pPr>
            <w:del w:id="3800"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172A20D" w14:textId="1790080A" w:rsidR="005A63E5" w:rsidDel="008B1516" w:rsidRDefault="005A63E5">
            <w:pPr>
              <w:rPr>
                <w:del w:id="3801" w:author="Iasmine Louise de Jesus Silva Alcântara" w:date="2026-07-30T15:58:00Z" w16du:dateUtc="2026-07-30T18:58:00Z"/>
                <w:rFonts w:eastAsia="Times New Roman"/>
              </w:rPr>
            </w:pPr>
            <w:del w:id="3802"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65BF9E18" w14:textId="59CF6713" w:rsidR="005A63E5" w:rsidDel="008B1516" w:rsidRDefault="005A63E5">
            <w:pPr>
              <w:rPr>
                <w:del w:id="3803" w:author="Iasmine Louise de Jesus Silva Alcântara" w:date="2026-07-30T15:58:00Z" w16du:dateUtc="2026-07-30T18:58:00Z"/>
                <w:rFonts w:eastAsia="Times New Roman"/>
              </w:rPr>
            </w:pPr>
            <w:del w:id="3804"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2A0CDC1E" w14:textId="30E86B55">
        <w:trPr>
          <w:trHeight w:val="150"/>
          <w:del w:id="3805"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1FA1E64B" w14:textId="60604322" w:rsidR="005A63E5" w:rsidDel="008B1516" w:rsidRDefault="005A63E5">
            <w:pPr>
              <w:rPr>
                <w:del w:id="3806" w:author="Iasmine Louise de Jesus Silva Alcântara" w:date="2026-07-30T15:58:00Z" w16du:dateUtc="2026-07-30T18:58:00Z"/>
                <w:rFonts w:eastAsia="Times New Roman"/>
              </w:rPr>
            </w:pPr>
            <w:del w:id="3807" w:author="Iasmine Louise de Jesus Silva Alcântara" w:date="2026-07-30T15:58:00Z" w16du:dateUtc="2026-07-30T18:58:00Z">
              <w:r w:rsidDel="008B1516">
                <w:rPr>
                  <w:rFonts w:ascii="Arial" w:eastAsia="Times New Roman" w:hAnsi="Arial" w:cs="Arial"/>
                  <w:sz w:val="16"/>
                  <w:szCs w:val="16"/>
                </w:rPr>
                <w:delText>Reversão da provisão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10C9581" w14:textId="58F1BC09" w:rsidR="005A63E5" w:rsidDel="008B1516" w:rsidRDefault="005A63E5">
            <w:pPr>
              <w:rPr>
                <w:del w:id="3808" w:author="Iasmine Louise de Jesus Silva Alcântara" w:date="2026-07-30T15:58:00Z" w16du:dateUtc="2026-07-30T18:58:00Z"/>
                <w:rFonts w:eastAsia="Times New Roman"/>
              </w:rPr>
            </w:pPr>
            <w:del w:id="3809"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AD04090" w14:textId="1CEE20A3" w:rsidR="005A63E5" w:rsidDel="008B1516" w:rsidRDefault="005A63E5">
            <w:pPr>
              <w:rPr>
                <w:del w:id="3810" w:author="Iasmine Louise de Jesus Silva Alcântara" w:date="2026-07-30T15:58:00Z" w16du:dateUtc="2026-07-30T18:58:00Z"/>
                <w:rFonts w:eastAsia="Times New Roman"/>
              </w:rPr>
            </w:pPr>
            <w:del w:id="3811"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249D830" w14:textId="63C3A0E1" w:rsidR="005A63E5" w:rsidDel="008B1516" w:rsidRDefault="005A63E5">
            <w:pPr>
              <w:rPr>
                <w:del w:id="3812" w:author="Iasmine Louise de Jesus Silva Alcântara" w:date="2026-07-30T15:58:00Z" w16du:dateUtc="2026-07-30T18:58:00Z"/>
                <w:rFonts w:eastAsia="Times New Roman"/>
              </w:rPr>
            </w:pPr>
            <w:del w:id="3813"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5F7774B" w14:textId="0799BD70" w:rsidR="005A63E5" w:rsidDel="008B1516" w:rsidRDefault="005A63E5">
            <w:pPr>
              <w:rPr>
                <w:del w:id="3814" w:author="Iasmine Louise de Jesus Silva Alcântara" w:date="2026-07-30T15:58:00Z" w16du:dateUtc="2026-07-30T18:58:00Z"/>
                <w:rFonts w:eastAsia="Times New Roman"/>
              </w:rPr>
            </w:pPr>
            <w:del w:id="3815"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01A82129" w14:textId="5377AB03" w:rsidR="005A63E5" w:rsidDel="008B1516" w:rsidRDefault="005A63E5">
            <w:pPr>
              <w:rPr>
                <w:del w:id="3816" w:author="Iasmine Louise de Jesus Silva Alcântara" w:date="2026-07-30T15:58:00Z" w16du:dateUtc="2026-07-30T18:58:00Z"/>
                <w:rFonts w:eastAsia="Times New Roman"/>
              </w:rPr>
            </w:pPr>
            <w:del w:id="3817"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797A5419" w14:textId="77DB72A8">
        <w:trPr>
          <w:trHeight w:val="150"/>
          <w:del w:id="3818"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4A65238C" w14:textId="0E5EB19E" w:rsidR="005A63E5" w:rsidDel="008B1516" w:rsidRDefault="005A63E5">
            <w:pPr>
              <w:rPr>
                <w:del w:id="3819" w:author="Iasmine Louise de Jesus Silva Alcântara" w:date="2026-07-30T15:58:00Z" w16du:dateUtc="2026-07-30T18:58:00Z"/>
                <w:rFonts w:eastAsia="Times New Roman"/>
              </w:rPr>
            </w:pPr>
            <w:del w:id="3820" w:author="Iasmine Louise de Jesus Silva Alcântara" w:date="2026-07-30T15:58:00Z" w16du:dateUtc="2026-07-30T18:58:00Z">
              <w:r w:rsidDel="008B1516">
                <w:rPr>
                  <w:rFonts w:ascii="Arial" w:eastAsia="Times New Roman" w:hAnsi="Arial" w:cs="Arial"/>
                  <w:sz w:val="16"/>
                  <w:szCs w:val="16"/>
                </w:rPr>
                <w:delText>Utilização durante o exercício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5117D20" w14:textId="213A730E" w:rsidR="005A63E5" w:rsidDel="008B1516" w:rsidRDefault="005A63E5">
            <w:pPr>
              <w:rPr>
                <w:del w:id="3821" w:author="Iasmine Louise de Jesus Silva Alcântara" w:date="2026-07-30T15:58:00Z" w16du:dateUtc="2026-07-30T18:58:00Z"/>
                <w:rFonts w:eastAsia="Times New Roman"/>
              </w:rPr>
            </w:pPr>
            <w:del w:id="3822"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AFA0CE4" w14:textId="2C36F141" w:rsidR="005A63E5" w:rsidDel="008B1516" w:rsidRDefault="005A63E5">
            <w:pPr>
              <w:rPr>
                <w:del w:id="3823" w:author="Iasmine Louise de Jesus Silva Alcântara" w:date="2026-07-30T15:58:00Z" w16du:dateUtc="2026-07-30T18:58:00Z"/>
                <w:rFonts w:eastAsia="Times New Roman"/>
              </w:rPr>
            </w:pPr>
            <w:del w:id="3824"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5CD5F9E" w14:textId="601E46B8" w:rsidR="005A63E5" w:rsidDel="008B1516" w:rsidRDefault="005A63E5">
            <w:pPr>
              <w:rPr>
                <w:del w:id="3825" w:author="Iasmine Louise de Jesus Silva Alcântara" w:date="2026-07-30T15:58:00Z" w16du:dateUtc="2026-07-30T18:58:00Z"/>
                <w:rFonts w:eastAsia="Times New Roman"/>
              </w:rPr>
            </w:pPr>
            <w:del w:id="3826"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2DA139B" w14:textId="081FB169" w:rsidR="005A63E5" w:rsidDel="008B1516" w:rsidRDefault="005A63E5">
            <w:pPr>
              <w:rPr>
                <w:del w:id="3827" w:author="Iasmine Louise de Jesus Silva Alcântara" w:date="2026-07-30T15:58:00Z" w16du:dateUtc="2026-07-30T18:58:00Z"/>
                <w:rFonts w:eastAsia="Times New Roman"/>
              </w:rPr>
            </w:pPr>
            <w:del w:id="3828"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32EE7AB" w14:textId="000C6DC3" w:rsidR="005A63E5" w:rsidDel="008B1516" w:rsidRDefault="005A63E5">
            <w:pPr>
              <w:rPr>
                <w:del w:id="3829" w:author="Iasmine Louise de Jesus Silva Alcântara" w:date="2026-07-30T15:58:00Z" w16du:dateUtc="2026-07-30T18:58:00Z"/>
                <w:rFonts w:eastAsia="Times New Roman"/>
              </w:rPr>
            </w:pPr>
            <w:del w:id="3830"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46C1A6CB" w14:textId="698915A4">
        <w:trPr>
          <w:trHeight w:val="150"/>
          <w:del w:id="3831"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64F94023" w14:textId="4C8F1568" w:rsidR="005A63E5" w:rsidDel="008B1516" w:rsidRDefault="005A63E5">
            <w:pPr>
              <w:rPr>
                <w:del w:id="3832" w:author="Iasmine Louise de Jesus Silva Alcântara" w:date="2026-07-30T15:58:00Z" w16du:dateUtc="2026-07-30T18:58:00Z"/>
                <w:rFonts w:eastAsia="Times New Roman"/>
              </w:rPr>
            </w:pPr>
            <w:del w:id="3833" w:author="Iasmine Louise de Jesus Silva Alcântara" w:date="2026-07-30T15:58:00Z" w16du:dateUtc="2026-07-30T18:58:00Z">
              <w:r w:rsidDel="008B1516">
                <w:rPr>
                  <w:rFonts w:ascii="Arial" w:eastAsia="Times New Roman" w:hAnsi="Arial" w:cs="Arial"/>
                  <w:sz w:val="16"/>
                  <w:szCs w:val="16"/>
                </w:rPr>
                <w:delText>Atualização durante o exercício</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91E5EB3" w14:textId="19B3F3F1" w:rsidR="005A63E5" w:rsidDel="008B1516" w:rsidRDefault="005A63E5">
            <w:pPr>
              <w:rPr>
                <w:del w:id="3834" w:author="Iasmine Louise de Jesus Silva Alcântara" w:date="2026-07-30T15:58:00Z" w16du:dateUtc="2026-07-30T18:58:00Z"/>
                <w:rFonts w:eastAsia="Times New Roman"/>
              </w:rPr>
            </w:pPr>
            <w:del w:id="3835"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D23C6A8" w14:textId="1174EB3A" w:rsidR="005A63E5" w:rsidDel="008B1516" w:rsidRDefault="005A63E5">
            <w:pPr>
              <w:rPr>
                <w:del w:id="3836" w:author="Iasmine Louise de Jesus Silva Alcântara" w:date="2026-07-30T15:58:00Z" w16du:dateUtc="2026-07-30T18:58:00Z"/>
                <w:rFonts w:eastAsia="Times New Roman"/>
              </w:rPr>
            </w:pPr>
            <w:del w:id="3837"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088D566" w14:textId="7938CCF8" w:rsidR="005A63E5" w:rsidDel="008B1516" w:rsidRDefault="005A63E5">
            <w:pPr>
              <w:rPr>
                <w:del w:id="3838" w:author="Iasmine Louise de Jesus Silva Alcântara" w:date="2026-07-30T15:58:00Z" w16du:dateUtc="2026-07-30T18:58:00Z"/>
                <w:rFonts w:eastAsia="Times New Roman"/>
              </w:rPr>
            </w:pPr>
            <w:del w:id="3839"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2C6F9700" w14:textId="3DC78E88" w:rsidR="005A63E5" w:rsidDel="008B1516" w:rsidRDefault="005A63E5">
            <w:pPr>
              <w:rPr>
                <w:del w:id="3840" w:author="Iasmine Louise de Jesus Silva Alcântara" w:date="2026-07-30T15:58:00Z" w16du:dateUtc="2026-07-30T18:58:00Z"/>
                <w:rFonts w:eastAsia="Times New Roman"/>
              </w:rPr>
            </w:pPr>
            <w:del w:id="3841" w:author="Iasmine Louise de Jesus Silva Alcântara" w:date="2026-07-30T15:58:00Z" w16du:dateUtc="2026-07-30T18:58:00Z">
              <w:r w:rsidDel="008B1516">
                <w:rPr>
                  <w:rFonts w:ascii="Arial" w:eastAsia="Times New Roman" w:hAnsi="Arial" w:cs="Arial"/>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000B8E2" w14:textId="2E5AB972" w:rsidR="005A63E5" w:rsidDel="008B1516" w:rsidRDefault="005A63E5">
            <w:pPr>
              <w:rPr>
                <w:del w:id="3842" w:author="Iasmine Louise de Jesus Silva Alcântara" w:date="2026-07-30T15:58:00Z" w16du:dateUtc="2026-07-30T18:58:00Z"/>
                <w:rFonts w:eastAsia="Times New Roman"/>
              </w:rPr>
            </w:pPr>
            <w:del w:id="3843" w:author="Iasmine Louise de Jesus Silva Alcântara" w:date="2026-07-30T15:58:00Z" w16du:dateUtc="2026-07-30T18:58:00Z">
              <w:r w:rsidDel="008B1516">
                <w:rPr>
                  <w:rFonts w:ascii="Arial" w:eastAsia="Times New Roman" w:hAnsi="Arial" w:cs="Arial"/>
                  <w:sz w:val="16"/>
                  <w:szCs w:val="16"/>
                </w:rPr>
                <w:delText> </w:delText>
              </w:r>
            </w:del>
          </w:p>
        </w:tc>
      </w:tr>
      <w:tr w:rsidR="00037699" w:rsidDel="008B1516" w14:paraId="626960B8" w14:textId="136C5FD8">
        <w:trPr>
          <w:trHeight w:val="150"/>
          <w:del w:id="3844" w:author="Iasmine Louise de Jesus Silva Alcântara" w:date="2026-07-30T15:58:00Z"/>
        </w:trPr>
        <w:tc>
          <w:tcPr>
            <w:tcW w:w="0" w:type="auto"/>
            <w:tcBorders>
              <w:top w:val="outset" w:sz="6" w:space="0" w:color="auto"/>
              <w:left w:val="outset" w:sz="6" w:space="0" w:color="auto"/>
              <w:bottom w:val="outset" w:sz="6" w:space="0" w:color="auto"/>
              <w:right w:val="outset" w:sz="6" w:space="0" w:color="auto"/>
            </w:tcBorders>
            <w:vAlign w:val="center"/>
            <w:hideMark/>
          </w:tcPr>
          <w:p w14:paraId="0E289AC8" w14:textId="4422583B" w:rsidR="005A63E5" w:rsidDel="008B1516" w:rsidRDefault="005A63E5">
            <w:pPr>
              <w:rPr>
                <w:del w:id="3845" w:author="Iasmine Louise de Jesus Silva Alcântara" w:date="2026-07-30T15:58:00Z" w16du:dateUtc="2026-07-30T18:58:00Z"/>
                <w:rFonts w:eastAsia="Times New Roman"/>
              </w:rPr>
            </w:pPr>
            <w:del w:id="3846" w:author="Iasmine Louise de Jesus Silva Alcântara" w:date="2026-07-30T15:58:00Z" w16du:dateUtc="2026-07-30T18:58:00Z">
              <w:r w:rsidDel="008B1516">
                <w:rPr>
                  <w:rFonts w:ascii="Arial" w:eastAsia="Times New Roman" w:hAnsi="Arial" w:cs="Arial"/>
                  <w:b/>
                  <w:bCs/>
                  <w:sz w:val="16"/>
                  <w:szCs w:val="16"/>
                </w:rPr>
                <w:delText>Saldo em 31 de dezembro de 2026</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6C6A6C0" w14:textId="2AFD01D0" w:rsidR="005A63E5" w:rsidDel="008B1516" w:rsidRDefault="005A63E5">
            <w:pPr>
              <w:rPr>
                <w:del w:id="3847" w:author="Iasmine Louise de Jesus Silva Alcântara" w:date="2026-07-30T15:58:00Z" w16du:dateUtc="2026-07-30T18:58:00Z"/>
                <w:rFonts w:eastAsia="Times New Roman"/>
              </w:rPr>
            </w:pPr>
            <w:del w:id="3848"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DF7E127" w14:textId="48A30479" w:rsidR="005A63E5" w:rsidDel="008B1516" w:rsidRDefault="005A63E5">
            <w:pPr>
              <w:rPr>
                <w:del w:id="3849" w:author="Iasmine Louise de Jesus Silva Alcântara" w:date="2026-07-30T15:58:00Z" w16du:dateUtc="2026-07-30T18:58:00Z"/>
                <w:rFonts w:eastAsia="Times New Roman"/>
              </w:rPr>
            </w:pPr>
            <w:del w:id="3850"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398560FF" w14:textId="6EB75EB9" w:rsidR="005A63E5" w:rsidDel="008B1516" w:rsidRDefault="005A63E5">
            <w:pPr>
              <w:rPr>
                <w:del w:id="3851" w:author="Iasmine Louise de Jesus Silva Alcântara" w:date="2026-07-30T15:58:00Z" w16du:dateUtc="2026-07-30T18:58:00Z"/>
                <w:rFonts w:eastAsia="Times New Roman"/>
              </w:rPr>
            </w:pPr>
            <w:del w:id="3852"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4CE6E995" w14:textId="74C8105F" w:rsidR="005A63E5" w:rsidDel="008B1516" w:rsidRDefault="005A63E5">
            <w:pPr>
              <w:rPr>
                <w:del w:id="3853" w:author="Iasmine Louise de Jesus Silva Alcântara" w:date="2026-07-30T15:58:00Z" w16du:dateUtc="2026-07-30T18:58:00Z"/>
                <w:rFonts w:eastAsia="Times New Roman"/>
              </w:rPr>
            </w:pPr>
            <w:del w:id="3854" w:author="Iasmine Louise de Jesus Silva Alcântara" w:date="2026-07-30T15:58:00Z" w16du:dateUtc="2026-07-30T18:58:00Z">
              <w:r w:rsidDel="008B1516">
                <w:rPr>
                  <w:rFonts w:ascii="Arial" w:eastAsia="Times New Roman" w:hAnsi="Arial" w:cs="Arial"/>
                  <w:b/>
                  <w:bCs/>
                  <w:sz w:val="16"/>
                  <w:szCs w:val="16"/>
                </w:rPr>
                <w:delText> </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519BD5E4" w14:textId="525B4B80" w:rsidR="005A63E5" w:rsidDel="008B1516" w:rsidRDefault="005A63E5">
            <w:pPr>
              <w:rPr>
                <w:del w:id="3855" w:author="Iasmine Louise de Jesus Silva Alcântara" w:date="2026-07-30T15:58:00Z" w16du:dateUtc="2026-07-30T18:58:00Z"/>
                <w:rFonts w:eastAsia="Times New Roman"/>
              </w:rPr>
            </w:pPr>
            <w:del w:id="3856" w:author="Iasmine Louise de Jesus Silva Alcântara" w:date="2026-07-30T15:58:00Z" w16du:dateUtc="2026-07-30T18:58:00Z">
              <w:r w:rsidDel="008B1516">
                <w:rPr>
                  <w:rFonts w:ascii="Arial" w:eastAsia="Times New Roman" w:hAnsi="Arial" w:cs="Arial"/>
                  <w:b/>
                  <w:bCs/>
                  <w:sz w:val="16"/>
                  <w:szCs w:val="16"/>
                </w:rPr>
                <w:delText> </w:delText>
              </w:r>
            </w:del>
          </w:p>
        </w:tc>
      </w:tr>
    </w:tbl>
    <w:p w14:paraId="7FB06B53" w14:textId="4F5E0D6E" w:rsidR="005A63E5" w:rsidDel="008B1516" w:rsidRDefault="005A63E5">
      <w:pPr>
        <w:rPr>
          <w:del w:id="3857" w:author="Iasmine Louise de Jesus Silva Alcântara" w:date="2026-07-30T15:58:00Z" w16du:dateUtc="2026-07-30T18:58:00Z"/>
        </w:rPr>
      </w:pPr>
      <w:del w:id="3858" w:author="Iasmine Louise de Jesus Silva Alcântara" w:date="2026-07-30T15:58:00Z" w16du:dateUtc="2026-07-30T18:58:00Z">
        <w:r w:rsidDel="008B1516">
          <w:delText> </w:delText>
        </w:r>
      </w:del>
    </w:p>
    <w:p w14:paraId="2E12525A" w14:textId="7F07FC02" w:rsidR="005A63E5" w:rsidDel="00F94ACB" w:rsidRDefault="005A63E5">
      <w:pPr>
        <w:pStyle w:val="NormalWeb"/>
        <w:jc w:val="both"/>
        <w:rPr>
          <w:del w:id="3859" w:author="Iasmine Louise de Jesus Silva Alcântara" w:date="2026-07-30T16:30:00Z" w16du:dateUtc="2026-07-30T19:30:00Z"/>
        </w:rPr>
      </w:pPr>
      <w:del w:id="3860" w:author="Iasmine Louise de Jesus Silva Alcântara" w:date="2026-07-30T16:30:00Z" w16du:dateUtc="2026-07-30T19:30:00Z">
        <w:r w:rsidDel="00F94ACB">
          <w:rPr>
            <w:rFonts w:ascii="Arial" w:hAnsi="Arial" w:cs="Arial"/>
            <w:sz w:val="20"/>
            <w:szCs w:val="20"/>
          </w:rPr>
          <w:delText xml:space="preserve">Segundo a assessoria jurídica do SICOOB COOPERE, existem processos judiciais nos quais a Cooperativa figura como polo passivo, os quais foram classificados com risco de perda possível, totalizando </w:delText>
        </w:r>
        <w:r w:rsidRPr="008B1516" w:rsidDel="00F94ACB">
          <w:rPr>
            <w:rFonts w:ascii="Arial" w:hAnsi="Arial" w:cs="Arial"/>
            <w:sz w:val="20"/>
            <w:szCs w:val="20"/>
            <w:highlight w:val="yellow"/>
            <w:rPrChange w:id="3861" w:author="Iasmine Louise de Jesus Silva Alcântara" w:date="2026-07-30T15:59:00Z" w16du:dateUtc="2026-07-30T18:59:00Z">
              <w:rPr>
                <w:rFonts w:ascii="Arial" w:hAnsi="Arial" w:cs="Arial"/>
                <w:sz w:val="20"/>
                <w:szCs w:val="20"/>
              </w:rPr>
            </w:rPrChange>
          </w:rPr>
          <w:delText>R$</w:delText>
        </w:r>
        <w:r w:rsidDel="00F94ACB">
          <w:rPr>
            <w:rFonts w:ascii="Arial" w:hAnsi="Arial" w:cs="Arial"/>
            <w:sz w:val="20"/>
            <w:szCs w:val="20"/>
          </w:rPr>
          <w:delText xml:space="preserve"> </w:delText>
        </w:r>
      </w:del>
      <w:del w:id="3862" w:author="Iasmine Louise de Jesus Silva Alcântara" w:date="2026-07-30T15:59:00Z" w16du:dateUtc="2026-07-30T18:59:00Z">
        <w:r w:rsidDel="008B1516">
          <w:rPr>
            <w:rFonts w:ascii="Arial" w:hAnsi="Arial" w:cs="Arial"/>
            <w:b/>
            <w:bCs/>
            <w:sz w:val="20"/>
            <w:szCs w:val="20"/>
          </w:rPr>
          <w:delText>&lt;inserção manual de texto&gt;</w:delText>
        </w:r>
        <w:r w:rsidDel="008B1516">
          <w:rPr>
            <w:rFonts w:ascii="Arial" w:hAnsi="Arial" w:cs="Arial"/>
            <w:sz w:val="20"/>
            <w:szCs w:val="20"/>
          </w:rPr>
          <w:delText xml:space="preserve"> </w:delText>
        </w:r>
      </w:del>
      <w:del w:id="3863" w:author="Iasmine Louise de Jesus Silva Alcântara" w:date="2026-07-30T16:30:00Z" w16du:dateUtc="2026-07-30T19:30:00Z">
        <w:r w:rsidDel="00F94ACB">
          <w:rPr>
            <w:rFonts w:ascii="Arial" w:hAnsi="Arial" w:cs="Arial"/>
            <w:sz w:val="20"/>
            <w:szCs w:val="20"/>
          </w:rPr>
          <w:delText>em</w:delText>
        </w:r>
        <w:r w:rsidDel="00F94ACB">
          <w:rPr>
            <w:rFonts w:ascii="Arial" w:hAnsi="Arial" w:cs="Arial"/>
            <w:b/>
            <w:bCs/>
            <w:sz w:val="20"/>
            <w:szCs w:val="20"/>
          </w:rPr>
          <w:delText xml:space="preserve"> </w:delText>
        </w:r>
        <w:r w:rsidDel="00F94ACB">
          <w:rPr>
            <w:rFonts w:ascii="Arial" w:hAnsi="Arial" w:cs="Arial"/>
            <w:sz w:val="20"/>
            <w:szCs w:val="20"/>
          </w:rPr>
          <w:delText xml:space="preserve">30 de junho de 2026 e R$ </w:delText>
        </w:r>
      </w:del>
      <w:del w:id="3864" w:author="Iasmine Louise de Jesus Silva Alcântara" w:date="2026-07-30T16:02:00Z" w16du:dateUtc="2026-07-30T19:02:00Z">
        <w:r w:rsidRPr="008B1516" w:rsidDel="008B1516">
          <w:rPr>
            <w:rFonts w:ascii="Arial" w:hAnsi="Arial" w:cs="Arial"/>
            <w:sz w:val="20"/>
            <w:szCs w:val="20"/>
            <w:rPrChange w:id="3865" w:author="Iasmine Louise de Jesus Silva Alcântara" w:date="2026-07-30T16:02:00Z" w16du:dateUtc="2026-07-30T19:02:00Z">
              <w:rPr>
                <w:rFonts w:ascii="Arial" w:hAnsi="Arial" w:cs="Arial"/>
                <w:b/>
                <w:bCs/>
                <w:sz w:val="20"/>
                <w:szCs w:val="20"/>
              </w:rPr>
            </w:rPrChange>
          </w:rPr>
          <w:delText>&lt;inserção manual de texto&gt;</w:delText>
        </w:r>
      </w:del>
      <w:del w:id="3866" w:author="Iasmine Louise de Jesus Silva Alcântara" w:date="2026-07-30T16:30:00Z" w16du:dateUtc="2026-07-30T19:30:00Z">
        <w:r w:rsidDel="00F94ACB">
          <w:rPr>
            <w:rFonts w:ascii="Arial" w:hAnsi="Arial" w:cs="Arial"/>
            <w:sz w:val="20"/>
            <w:szCs w:val="20"/>
          </w:rPr>
          <w:delText xml:space="preserve"> em 31 de dezembro de 2025</w:delText>
        </w:r>
      </w:del>
      <w:del w:id="3867" w:author="Iasmine Louise de Jesus Silva Alcântara" w:date="2026-07-30T15:59:00Z" w16du:dateUtc="2026-07-30T18:59:00Z">
        <w:r w:rsidDel="008B1516">
          <w:rPr>
            <w:rFonts w:ascii="Arial" w:hAnsi="Arial" w:cs="Arial"/>
            <w:sz w:val="20"/>
            <w:szCs w:val="20"/>
          </w:rPr>
          <w:delText xml:space="preserve"> </w:delText>
        </w:r>
      </w:del>
      <w:del w:id="3868" w:author="Iasmine Louise de Jesus Silva Alcântara" w:date="2026-07-30T16:30:00Z" w16du:dateUtc="2026-07-30T19:30:00Z">
        <w:r w:rsidDel="00F94ACB">
          <w:rPr>
            <w:rFonts w:ascii="Arial" w:hAnsi="Arial" w:cs="Arial"/>
            <w:sz w:val="20"/>
            <w:szCs w:val="20"/>
          </w:rPr>
          <w:delText>. Essas ações abrangem, basicamente, processos trabalhistas ou cíveis.</w:delText>
        </w:r>
      </w:del>
    </w:p>
    <w:p w14:paraId="0FEE22A3" w14:textId="1E700672" w:rsidR="005A63E5" w:rsidDel="008B1516" w:rsidRDefault="005A63E5">
      <w:pPr>
        <w:pStyle w:val="NormalWeb"/>
        <w:jc w:val="both"/>
        <w:rPr>
          <w:del w:id="3869" w:author="Iasmine Louise de Jesus Silva Alcântara" w:date="2026-07-30T16:02:00Z" w16du:dateUtc="2026-07-30T19:02:00Z"/>
        </w:rPr>
      </w:pPr>
      <w:del w:id="3870" w:author="Iasmine Louise de Jesus Silva Alcântara" w:date="2026-07-30T16:02:00Z" w16du:dateUtc="2026-07-30T19:02:00Z">
        <w:r w:rsidDel="008B1516">
          <w:rPr>
            <w:rFonts w:ascii="Arial" w:hAnsi="Arial" w:cs="Arial"/>
            <w:b/>
            <w:bCs/>
            <w:i/>
            <w:iCs/>
            <w:sz w:val="20"/>
            <w:szCs w:val="20"/>
          </w:rPr>
          <w:delText>(Atenção! Se solicitado pela auditoria, deverá ser elaborado manualmente o quadro comparativo das ações com perda possível)</w:delText>
        </w:r>
      </w:del>
    </w:p>
    <w:p w14:paraId="3DB375D2" w14:textId="0E3678DE" w:rsidR="005A63E5" w:rsidDel="00F94ACB" w:rsidRDefault="005A63E5">
      <w:pPr>
        <w:pStyle w:val="NormalWeb"/>
        <w:jc w:val="both"/>
        <w:rPr>
          <w:del w:id="3871" w:author="Iasmine Louise de Jesus Silva Alcântara" w:date="2026-07-30T16:30:00Z" w16du:dateUtc="2026-07-30T19:30:00Z"/>
        </w:rPr>
      </w:pPr>
      <w:del w:id="3872" w:author="Iasmine Louise de Jesus Silva Alcântara" w:date="2026-07-30T16:30:00Z" w16du:dateUtc="2026-07-30T19:30:00Z">
        <w:r w:rsidDel="00F94ACB">
          <w:rPr>
            <w:rFonts w:ascii="Arial" w:hAnsi="Arial" w:cs="Arial"/>
            <w:sz w:val="20"/>
            <w:szCs w:val="20"/>
          </w:rPr>
          <w:delText>O cenário de imprevisibilidade do tempo de duração dos processos, bem como a possibilidade de alterações na jurisprudência dos tribunais, torna incertos os prazos ou os valores esperados de saída.</w:delText>
        </w:r>
      </w:del>
    </w:p>
    <w:p w14:paraId="28BBD261" w14:textId="716D7480" w:rsidR="005A63E5" w:rsidRDefault="005A63E5">
      <w:pPr>
        <w:pStyle w:val="NormalWeb"/>
      </w:pPr>
      <w:r>
        <w:rPr>
          <w:rFonts w:ascii="Arial" w:hAnsi="Arial" w:cs="Arial"/>
          <w:b/>
          <w:bCs/>
          <w:sz w:val="20"/>
          <w:szCs w:val="20"/>
        </w:rPr>
        <w:t>1</w:t>
      </w:r>
      <w:del w:id="3873" w:author="Iasmine Louise de Jesus Silva Alcântara" w:date="2026-07-30T10:29:00Z" w16du:dateUtc="2026-07-30T13:29:00Z">
        <w:r w:rsidDel="00100457">
          <w:rPr>
            <w:rFonts w:ascii="Arial" w:hAnsi="Arial" w:cs="Arial"/>
            <w:b/>
            <w:bCs/>
            <w:sz w:val="20"/>
            <w:szCs w:val="20"/>
          </w:rPr>
          <w:delText>9</w:delText>
        </w:r>
      </w:del>
      <w:ins w:id="3874" w:author="Iasmine Louise de Jesus Silva Alcântara" w:date="2026-07-30T10:30:00Z" w16du:dateUtc="2026-07-30T13:30:00Z">
        <w:r w:rsidR="00100457">
          <w:rPr>
            <w:rFonts w:ascii="Arial" w:hAnsi="Arial" w:cs="Arial"/>
            <w:b/>
            <w:bCs/>
            <w:sz w:val="20"/>
            <w:szCs w:val="20"/>
          </w:rPr>
          <w:t>7</w:t>
        </w:r>
      </w:ins>
      <w:r>
        <w:rPr>
          <w:rFonts w:ascii="Arial" w:hAnsi="Arial" w:cs="Arial"/>
          <w:b/>
          <w:bCs/>
          <w:sz w:val="20"/>
          <w:szCs w:val="20"/>
        </w:rPr>
        <w:t>.</w:t>
      </w:r>
      <w:ins w:id="3875" w:author="Iasmine Louise de Jesus Silva Alcântara" w:date="2026-07-30T16:25:00Z" w16du:dateUtc="2026-07-30T19:25:00Z">
        <w:r w:rsidR="00972CAC">
          <w:rPr>
            <w:rFonts w:ascii="Arial" w:hAnsi="Arial" w:cs="Arial"/>
            <w:b/>
            <w:bCs/>
            <w:sz w:val="20"/>
            <w:szCs w:val="20"/>
          </w:rPr>
          <w:t>1</w:t>
        </w:r>
      </w:ins>
      <w:del w:id="3876" w:author="Iasmine Louise de Jesus Silva Alcântara" w:date="2026-07-30T16:25:00Z" w16du:dateUtc="2026-07-30T19:25:00Z">
        <w:r w:rsidDel="00972CAC">
          <w:rPr>
            <w:rFonts w:ascii="Arial" w:hAnsi="Arial" w:cs="Arial"/>
            <w:b/>
            <w:bCs/>
            <w:sz w:val="20"/>
            <w:szCs w:val="20"/>
          </w:rPr>
          <w:delText>2</w:delText>
        </w:r>
      </w:del>
      <w:r>
        <w:rPr>
          <w:rFonts w:ascii="Arial" w:hAnsi="Arial" w:cs="Arial"/>
          <w:b/>
          <w:bCs/>
          <w:sz w:val="20"/>
          <w:szCs w:val="20"/>
        </w:rPr>
        <w:t xml:space="preserve"> Provisões e Outras Obrigações com Instrumentos Financeiros </w:t>
      </w:r>
    </w:p>
    <w:p w14:paraId="4882ABF4" w14:textId="77777777" w:rsidR="005A63E5" w:rsidRDefault="005A63E5">
      <w:pPr>
        <w:pStyle w:val="NormalWeb"/>
        <w:jc w:val="both"/>
      </w:pPr>
      <w:r>
        <w:rPr>
          <w:rFonts w:ascii="Arial" w:hAnsi="Arial" w:cs="Arial"/>
          <w:sz w:val="20"/>
          <w:szCs w:val="20"/>
        </w:rPr>
        <w:t>Em provisões e outras obrigações com instrumentos financeiros estão registradas:</w:t>
      </w:r>
    </w:p>
    <w:tbl>
      <w:tblPr>
        <w:tblW w:w="5005" w:type="pct"/>
        <w:tblCellMar>
          <w:left w:w="0" w:type="dxa"/>
          <w:right w:w="0" w:type="dxa"/>
        </w:tblCellMar>
        <w:tblLook w:val="04A0" w:firstRow="1" w:lastRow="0" w:firstColumn="1" w:lastColumn="0" w:noHBand="0" w:noVBand="1"/>
        <w:tblPrChange w:id="3877" w:author="Iasmine Louise de Jesus Silva Alcântara" w:date="2026-07-30T16:15:00Z" w16du:dateUtc="2026-07-30T19:15:00Z">
          <w:tblPr>
            <w:tblW w:w="5000" w:type="pct"/>
            <w:tblCellMar>
              <w:left w:w="0" w:type="dxa"/>
              <w:right w:w="0" w:type="dxa"/>
            </w:tblCellMar>
            <w:tblLook w:val="04A0" w:firstRow="1" w:lastRow="0" w:firstColumn="1" w:lastColumn="0" w:noHBand="0" w:noVBand="1"/>
          </w:tblPr>
        </w:tblPrChange>
      </w:tblPr>
      <w:tblGrid>
        <w:gridCol w:w="5523"/>
        <w:gridCol w:w="1558"/>
        <w:gridCol w:w="1415"/>
        <w:tblGridChange w:id="3878">
          <w:tblGrid>
            <w:gridCol w:w="4673"/>
            <w:gridCol w:w="850"/>
            <w:gridCol w:w="476"/>
            <w:gridCol w:w="1082"/>
            <w:gridCol w:w="257"/>
            <w:gridCol w:w="1150"/>
            <w:gridCol w:w="8"/>
          </w:tblGrid>
        </w:tblGridChange>
      </w:tblGrid>
      <w:tr w:rsidR="00037699" w14:paraId="0FBA097F" w14:textId="77777777" w:rsidTr="00C26A4A">
        <w:trPr>
          <w:trHeight w:val="150"/>
          <w:trPrChange w:id="3879" w:author="Iasmine Louise de Jesus Silva Alcântara" w:date="2026-07-30T16:15:00Z" w16du:dateUtc="2026-07-30T19:15: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880" w:author="Iasmine Louise de Jesus Silva Alcântara" w:date="2026-07-30T16:15:00Z" w16du:dateUtc="2026-07-30T19: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80B8BE0" w14:textId="77777777" w:rsidR="005A63E5" w:rsidRDefault="005A63E5">
            <w:pPr>
              <w:jc w:val="center"/>
              <w:rPr>
                <w:rFonts w:eastAsia="Times New Roman"/>
              </w:rPr>
            </w:pPr>
            <w:r>
              <w:rPr>
                <w:rFonts w:ascii="Arial" w:eastAsia="Times New Roman" w:hAnsi="Arial" w:cs="Arial"/>
                <w:b/>
                <w:bCs/>
                <w:sz w:val="16"/>
                <w:szCs w:val="16"/>
              </w:rPr>
              <w:t>Descrição</w:t>
            </w:r>
          </w:p>
        </w:tc>
        <w:tc>
          <w:tcPr>
            <w:tcW w:w="917" w:type="pct"/>
            <w:tcBorders>
              <w:top w:val="outset" w:sz="6" w:space="0" w:color="auto"/>
              <w:left w:val="outset" w:sz="6" w:space="0" w:color="auto"/>
              <w:bottom w:val="outset" w:sz="6" w:space="0" w:color="auto"/>
              <w:right w:val="outset" w:sz="6" w:space="0" w:color="auto"/>
            </w:tcBorders>
            <w:vAlign w:val="center"/>
            <w:hideMark/>
            <w:tcPrChange w:id="3881" w:author="Iasmine Louise de Jesus Silva Alcântara" w:date="2026-07-30T16:15:00Z" w16du:dateUtc="2026-07-30T19:15: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4E020137" w14:textId="77777777" w:rsidR="005A63E5" w:rsidRDefault="005A63E5">
            <w:pPr>
              <w:jc w:val="center"/>
              <w:rPr>
                <w:rFonts w:eastAsia="Times New Roman"/>
              </w:rPr>
            </w:pPr>
            <w:r>
              <w:rPr>
                <w:rFonts w:ascii="Arial" w:eastAsia="Times New Roman" w:hAnsi="Arial" w:cs="Arial"/>
                <w:b/>
                <w:bCs/>
                <w:sz w:val="16"/>
                <w:szCs w:val="16"/>
              </w:rPr>
              <w:t>30/06/2026</w:t>
            </w:r>
          </w:p>
        </w:tc>
        <w:tc>
          <w:tcPr>
            <w:tcW w:w="833" w:type="pct"/>
            <w:tcBorders>
              <w:top w:val="outset" w:sz="6" w:space="0" w:color="auto"/>
              <w:left w:val="outset" w:sz="6" w:space="0" w:color="auto"/>
              <w:bottom w:val="outset" w:sz="6" w:space="0" w:color="auto"/>
              <w:right w:val="outset" w:sz="6" w:space="0" w:color="auto"/>
            </w:tcBorders>
            <w:vAlign w:val="center"/>
            <w:hideMark/>
            <w:tcPrChange w:id="3882" w:author="Iasmine Louise de Jesus Silva Alcântara" w:date="2026-07-30T16:15:00Z" w16du:dateUtc="2026-07-30T19: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F589F3" w14:textId="77777777" w:rsidR="005A63E5" w:rsidRDefault="005A63E5">
            <w:pPr>
              <w:jc w:val="center"/>
              <w:rPr>
                <w:rFonts w:eastAsia="Times New Roman"/>
              </w:rPr>
            </w:pPr>
            <w:r>
              <w:rPr>
                <w:rFonts w:ascii="Arial" w:eastAsia="Times New Roman" w:hAnsi="Arial" w:cs="Arial"/>
                <w:b/>
                <w:bCs/>
                <w:sz w:val="16"/>
                <w:szCs w:val="16"/>
              </w:rPr>
              <w:t>31/12/2025</w:t>
            </w:r>
          </w:p>
        </w:tc>
      </w:tr>
      <w:tr w:rsidR="00C26A4A" w14:paraId="7F7663C8" w14:textId="77777777" w:rsidTr="00C26A4A">
        <w:trPr>
          <w:trHeight w:val="150"/>
          <w:trPrChange w:id="3883" w:author="Iasmine Louise de Jesus Silva Alcântara" w:date="2026-07-30T16:15:00Z" w16du:dateUtc="2026-07-30T19:15: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884" w:author="Iasmine Louise de Jesus Silva Alcântara" w:date="2026-07-30T16:15:00Z" w16du:dateUtc="2026-07-30T19: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30D5B1" w14:textId="77777777" w:rsidR="00C26A4A" w:rsidRDefault="00C26A4A">
            <w:pPr>
              <w:rPr>
                <w:rFonts w:eastAsia="Times New Roman"/>
              </w:rPr>
            </w:pPr>
            <w:r>
              <w:rPr>
                <w:rFonts w:ascii="Arial" w:eastAsia="Times New Roman" w:hAnsi="Arial" w:cs="Arial"/>
                <w:sz w:val="16"/>
                <w:szCs w:val="16"/>
              </w:rPr>
              <w:t>Compromissos de Crédito e Créditos a Liberar</w:t>
            </w:r>
          </w:p>
        </w:tc>
        <w:tc>
          <w:tcPr>
            <w:tcW w:w="917" w:type="pct"/>
            <w:tcBorders>
              <w:top w:val="outset" w:sz="6" w:space="0" w:color="auto"/>
              <w:left w:val="outset" w:sz="6" w:space="0" w:color="auto"/>
              <w:bottom w:val="outset" w:sz="6" w:space="0" w:color="auto"/>
              <w:right w:val="outset" w:sz="6" w:space="0" w:color="auto"/>
            </w:tcBorders>
            <w:vAlign w:val="center"/>
            <w:hideMark/>
            <w:tcPrChange w:id="3885" w:author="Iasmine Louise de Jesus Silva Alcântara" w:date="2026-07-30T16:15:00Z" w16du:dateUtc="2026-07-30T19: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769751B" w14:textId="77777777" w:rsidR="00C26A4A" w:rsidRDefault="00C26A4A">
            <w:pPr>
              <w:jc w:val="right"/>
              <w:rPr>
                <w:rFonts w:eastAsia="Times New Roman"/>
              </w:rPr>
            </w:pPr>
            <w:r>
              <w:rPr>
                <w:rFonts w:ascii="Arial" w:eastAsia="Times New Roman" w:hAnsi="Arial" w:cs="Arial"/>
                <w:sz w:val="16"/>
                <w:szCs w:val="16"/>
              </w:rPr>
              <w:t>480.390,24</w:t>
            </w:r>
          </w:p>
        </w:tc>
        <w:tc>
          <w:tcPr>
            <w:tcW w:w="833" w:type="pct"/>
            <w:tcBorders>
              <w:top w:val="outset" w:sz="6" w:space="0" w:color="auto"/>
              <w:left w:val="outset" w:sz="6" w:space="0" w:color="auto"/>
              <w:bottom w:val="outset" w:sz="6" w:space="0" w:color="auto"/>
              <w:right w:val="outset" w:sz="6" w:space="0" w:color="auto"/>
            </w:tcBorders>
            <w:vAlign w:val="center"/>
            <w:hideMark/>
            <w:tcPrChange w:id="3886" w:author="Iasmine Louise de Jesus Silva Alcântara" w:date="2026-07-30T16:15:00Z" w16du:dateUtc="2026-07-30T19: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BE831F" w14:textId="77777777" w:rsidR="00C26A4A" w:rsidRDefault="00C26A4A">
            <w:pPr>
              <w:jc w:val="right"/>
              <w:rPr>
                <w:rFonts w:eastAsia="Times New Roman"/>
              </w:rPr>
            </w:pPr>
            <w:r>
              <w:rPr>
                <w:rFonts w:ascii="Arial" w:eastAsia="Times New Roman" w:hAnsi="Arial" w:cs="Arial"/>
                <w:sz w:val="16"/>
                <w:szCs w:val="16"/>
              </w:rPr>
              <w:t>532.135,73</w:t>
            </w:r>
          </w:p>
        </w:tc>
      </w:tr>
      <w:tr w:rsidR="00C26A4A" w14:paraId="774158E4" w14:textId="77777777" w:rsidTr="00C26A4A">
        <w:trPr>
          <w:trHeight w:val="150"/>
          <w:trPrChange w:id="3887" w:author="Iasmine Louise de Jesus Silva Alcântara" w:date="2026-07-30T16:15:00Z" w16du:dateUtc="2026-07-30T19:15: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888" w:author="Iasmine Louise de Jesus Silva Alcântara" w:date="2026-07-30T16:15:00Z" w16du:dateUtc="2026-07-30T19: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DEE6B7" w14:textId="77777777" w:rsidR="00C26A4A" w:rsidRDefault="00C26A4A">
            <w:pPr>
              <w:rPr>
                <w:rFonts w:eastAsia="Times New Roman"/>
              </w:rPr>
            </w:pPr>
            <w:r>
              <w:rPr>
                <w:rFonts w:ascii="Arial" w:eastAsia="Times New Roman" w:hAnsi="Arial" w:cs="Arial"/>
                <w:sz w:val="16"/>
                <w:szCs w:val="16"/>
              </w:rPr>
              <w:t>Garantias Financeiras Prestadas (a)</w:t>
            </w:r>
          </w:p>
        </w:tc>
        <w:tc>
          <w:tcPr>
            <w:tcW w:w="917" w:type="pct"/>
            <w:tcBorders>
              <w:top w:val="outset" w:sz="6" w:space="0" w:color="auto"/>
              <w:left w:val="outset" w:sz="6" w:space="0" w:color="auto"/>
              <w:bottom w:val="outset" w:sz="6" w:space="0" w:color="auto"/>
              <w:right w:val="outset" w:sz="6" w:space="0" w:color="auto"/>
            </w:tcBorders>
            <w:vAlign w:val="center"/>
            <w:hideMark/>
            <w:tcPrChange w:id="3889" w:author="Iasmine Louise de Jesus Silva Alcântara" w:date="2026-07-30T16:15:00Z" w16du:dateUtc="2026-07-30T19: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2ADBEC" w14:textId="77777777" w:rsidR="00C26A4A" w:rsidRDefault="00C26A4A">
            <w:pPr>
              <w:jc w:val="right"/>
              <w:rPr>
                <w:rFonts w:eastAsia="Times New Roman"/>
              </w:rPr>
            </w:pPr>
            <w:r>
              <w:rPr>
                <w:rFonts w:ascii="Arial" w:eastAsia="Times New Roman" w:hAnsi="Arial" w:cs="Arial"/>
                <w:sz w:val="16"/>
                <w:szCs w:val="16"/>
              </w:rPr>
              <w:t>730.941,23</w:t>
            </w:r>
          </w:p>
        </w:tc>
        <w:tc>
          <w:tcPr>
            <w:tcW w:w="833" w:type="pct"/>
            <w:tcBorders>
              <w:top w:val="outset" w:sz="6" w:space="0" w:color="auto"/>
              <w:left w:val="outset" w:sz="6" w:space="0" w:color="auto"/>
              <w:bottom w:val="outset" w:sz="6" w:space="0" w:color="auto"/>
              <w:right w:val="outset" w:sz="6" w:space="0" w:color="auto"/>
            </w:tcBorders>
            <w:vAlign w:val="center"/>
            <w:hideMark/>
            <w:tcPrChange w:id="3890" w:author="Iasmine Louise de Jesus Silva Alcântara" w:date="2026-07-30T16:15:00Z" w16du:dateUtc="2026-07-30T19: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643BC62" w14:textId="77777777" w:rsidR="00C26A4A" w:rsidRDefault="00C26A4A">
            <w:pPr>
              <w:jc w:val="right"/>
              <w:rPr>
                <w:rFonts w:eastAsia="Times New Roman"/>
              </w:rPr>
            </w:pPr>
            <w:r>
              <w:rPr>
                <w:rFonts w:ascii="Arial" w:eastAsia="Times New Roman" w:hAnsi="Arial" w:cs="Arial"/>
                <w:sz w:val="16"/>
                <w:szCs w:val="16"/>
              </w:rPr>
              <w:t>756.960,30</w:t>
            </w:r>
          </w:p>
        </w:tc>
      </w:tr>
      <w:tr w:rsidR="00C26A4A" w14:paraId="3C2FCC9A" w14:textId="77777777" w:rsidTr="00C26A4A">
        <w:trPr>
          <w:trHeight w:val="150"/>
          <w:trPrChange w:id="3891" w:author="Iasmine Louise de Jesus Silva Alcântara" w:date="2026-07-30T16:15:00Z" w16du:dateUtc="2026-07-30T19:15:00Z">
            <w:trPr>
              <w:gridAfter w:val="0"/>
              <w:trHeight w:val="150"/>
            </w:trPr>
          </w:trPrChange>
        </w:trPr>
        <w:tc>
          <w:tcPr>
            <w:tcW w:w="3249" w:type="pct"/>
            <w:tcBorders>
              <w:top w:val="outset" w:sz="6" w:space="0" w:color="auto"/>
              <w:left w:val="outset" w:sz="6" w:space="0" w:color="auto"/>
              <w:bottom w:val="outset" w:sz="6" w:space="0" w:color="auto"/>
              <w:right w:val="outset" w:sz="6" w:space="0" w:color="auto"/>
            </w:tcBorders>
            <w:vAlign w:val="center"/>
            <w:hideMark/>
            <w:tcPrChange w:id="3892" w:author="Iasmine Louise de Jesus Silva Alcântara" w:date="2026-07-30T16:15:00Z" w16du:dateUtc="2026-07-30T19:1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FC2787" w14:textId="77777777" w:rsidR="00C26A4A" w:rsidRDefault="00C26A4A">
            <w:pPr>
              <w:rPr>
                <w:rFonts w:eastAsia="Times New Roman"/>
              </w:rPr>
            </w:pPr>
            <w:r>
              <w:rPr>
                <w:rFonts w:ascii="Arial" w:eastAsia="Times New Roman" w:hAnsi="Arial" w:cs="Arial"/>
                <w:b/>
                <w:bCs/>
                <w:sz w:val="16"/>
                <w:szCs w:val="16"/>
              </w:rPr>
              <w:t>TOTAL</w:t>
            </w:r>
          </w:p>
        </w:tc>
        <w:tc>
          <w:tcPr>
            <w:tcW w:w="917" w:type="pct"/>
            <w:tcBorders>
              <w:top w:val="outset" w:sz="6" w:space="0" w:color="auto"/>
              <w:left w:val="outset" w:sz="6" w:space="0" w:color="auto"/>
              <w:bottom w:val="outset" w:sz="6" w:space="0" w:color="auto"/>
              <w:right w:val="outset" w:sz="6" w:space="0" w:color="auto"/>
            </w:tcBorders>
            <w:vAlign w:val="center"/>
            <w:hideMark/>
            <w:tcPrChange w:id="3893" w:author="Iasmine Louise de Jesus Silva Alcântara" w:date="2026-07-30T16:15:00Z" w16du:dateUtc="2026-07-30T19: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3960D0" w14:textId="77777777" w:rsidR="00C26A4A" w:rsidRDefault="00C26A4A">
            <w:pPr>
              <w:jc w:val="right"/>
              <w:rPr>
                <w:rFonts w:eastAsia="Times New Roman"/>
              </w:rPr>
            </w:pPr>
            <w:r>
              <w:rPr>
                <w:rFonts w:ascii="Arial" w:eastAsia="Times New Roman" w:hAnsi="Arial" w:cs="Arial"/>
                <w:b/>
                <w:bCs/>
                <w:sz w:val="16"/>
                <w:szCs w:val="16"/>
              </w:rPr>
              <w:t>1.211.331,47</w:t>
            </w:r>
          </w:p>
        </w:tc>
        <w:tc>
          <w:tcPr>
            <w:tcW w:w="833" w:type="pct"/>
            <w:tcBorders>
              <w:top w:val="outset" w:sz="6" w:space="0" w:color="auto"/>
              <w:left w:val="outset" w:sz="6" w:space="0" w:color="auto"/>
              <w:bottom w:val="outset" w:sz="6" w:space="0" w:color="auto"/>
              <w:right w:val="outset" w:sz="6" w:space="0" w:color="auto"/>
            </w:tcBorders>
            <w:vAlign w:val="center"/>
            <w:hideMark/>
            <w:tcPrChange w:id="3894" w:author="Iasmine Louise de Jesus Silva Alcântara" w:date="2026-07-30T16:15:00Z" w16du:dateUtc="2026-07-30T19:1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43EA93" w14:textId="77777777" w:rsidR="00C26A4A" w:rsidRDefault="00C26A4A">
            <w:pPr>
              <w:jc w:val="right"/>
              <w:rPr>
                <w:rFonts w:eastAsia="Times New Roman"/>
              </w:rPr>
            </w:pPr>
            <w:r>
              <w:rPr>
                <w:rFonts w:ascii="Arial" w:eastAsia="Times New Roman" w:hAnsi="Arial" w:cs="Arial"/>
                <w:b/>
                <w:bCs/>
                <w:sz w:val="16"/>
                <w:szCs w:val="16"/>
              </w:rPr>
              <w:t>1.289.096,03</w:t>
            </w:r>
          </w:p>
        </w:tc>
      </w:tr>
    </w:tbl>
    <w:p w14:paraId="10C91554" w14:textId="77777777" w:rsidR="005A63E5" w:rsidRDefault="005A63E5">
      <w:r>
        <w:t> </w:t>
      </w:r>
    </w:p>
    <w:p w14:paraId="0D43E1C7" w14:textId="77777777" w:rsidR="005A63E5" w:rsidRDefault="005A63E5">
      <w:pPr>
        <w:pStyle w:val="NormalWeb"/>
        <w:jc w:val="both"/>
      </w:pPr>
      <w:r>
        <w:rPr>
          <w:rFonts w:ascii="Arial" w:hAnsi="Arial" w:cs="Arial"/>
          <w:sz w:val="20"/>
          <w:szCs w:val="20"/>
        </w:rPr>
        <w:t>a) Provisão para Garantias Financeiras Prestadas</w:t>
      </w:r>
    </w:p>
    <w:p w14:paraId="003953DB" w14:textId="77777777" w:rsidR="005A63E5" w:rsidRDefault="005A63E5">
      <w:pPr>
        <w:pStyle w:val="NormalWeb"/>
        <w:jc w:val="both"/>
      </w:pPr>
      <w:r>
        <w:rPr>
          <w:rFonts w:ascii="Arial" w:hAnsi="Arial" w:cs="Arial"/>
          <w:sz w:val="20"/>
          <w:szCs w:val="20"/>
        </w:rPr>
        <w:t>Refere-se à provisão para garantias financeiras prestadas, apurada sobre o total das coobrigações concedidas pela Cooperativa, conforme determina a Resolução CMN n.º 4.966/2021 e Resolução BCB n.º 352/2023. A provisão para garantias financeiras prestadas é apurada com base na avaliação de risco dos Associados beneficiários, de acordo com a Resolução CMN n.º 4.966/2021. Em 30 de junho de 2026, a Cooperativa é responsável por coobrigações e riscos em garantias prestadas, referentes a aval prestado em diversas operações de crédito de seus associados com instituições financeiras oficiais:</w:t>
      </w:r>
    </w:p>
    <w:tbl>
      <w:tblPr>
        <w:tblW w:w="5000" w:type="pct"/>
        <w:tblCellMar>
          <w:left w:w="0" w:type="dxa"/>
          <w:right w:w="0" w:type="dxa"/>
        </w:tblCellMar>
        <w:tblLook w:val="04A0" w:firstRow="1" w:lastRow="0" w:firstColumn="1" w:lastColumn="0" w:noHBand="0" w:noVBand="1"/>
      </w:tblPr>
      <w:tblGrid>
        <w:gridCol w:w="4004"/>
        <w:gridCol w:w="2242"/>
        <w:gridCol w:w="2242"/>
      </w:tblGrid>
      <w:tr w:rsidR="00037699" w14:paraId="7578CB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52B3C1"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6B9A0"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BEE11"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FDCA63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30730F" w14:textId="77777777" w:rsidR="005A63E5" w:rsidRDefault="005A63E5">
            <w:pPr>
              <w:rPr>
                <w:rFonts w:eastAsia="Times New Roman"/>
              </w:rPr>
            </w:pPr>
            <w:r>
              <w:rPr>
                <w:rFonts w:ascii="Arial" w:eastAsia="Times New Roman" w:hAnsi="Arial" w:cs="Arial"/>
                <w:sz w:val="16"/>
                <w:szCs w:val="16"/>
              </w:rPr>
              <w:t>Coobrigações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AE7C7" w14:textId="77777777" w:rsidR="005A63E5" w:rsidRDefault="005A63E5">
            <w:pPr>
              <w:jc w:val="right"/>
              <w:rPr>
                <w:rFonts w:eastAsia="Times New Roman"/>
              </w:rPr>
            </w:pPr>
            <w:r>
              <w:rPr>
                <w:rFonts w:ascii="Arial" w:eastAsia="Times New Roman" w:hAnsi="Arial" w:cs="Arial"/>
                <w:sz w:val="16"/>
                <w:szCs w:val="16"/>
              </w:rPr>
              <w:t>29.312.497,16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C5ABB9F" w14:textId="77777777" w:rsidR="005A63E5" w:rsidRDefault="005A63E5">
            <w:pPr>
              <w:jc w:val="right"/>
              <w:rPr>
                <w:rFonts w:eastAsia="Times New Roman"/>
              </w:rPr>
            </w:pPr>
            <w:r>
              <w:rPr>
                <w:rFonts w:ascii="Arial" w:eastAsia="Times New Roman" w:hAnsi="Arial" w:cs="Arial"/>
                <w:sz w:val="16"/>
                <w:szCs w:val="16"/>
              </w:rPr>
              <w:t>26.869.697,13</w:t>
            </w:r>
          </w:p>
        </w:tc>
      </w:tr>
      <w:tr w:rsidR="00037699" w14:paraId="371DCD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E08110" w14:textId="77777777" w:rsidR="005A63E5" w:rsidRDefault="005A63E5">
            <w:pPr>
              <w:rPr>
                <w:rFonts w:eastAsia="Times New Roman"/>
              </w:rPr>
            </w:pPr>
            <w:r>
              <w:rPr>
                <w:rFonts w:ascii="Arial" w:eastAsia="Times New Roman" w:hAnsi="Arial" w:cs="Arial"/>
                <w:sz w:val="16"/>
                <w:szCs w:val="16"/>
              </w:rPr>
              <w:lastRenderedPageBreak/>
              <w:t>Outras Fianças Bancárias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425CA" w14:textId="77777777" w:rsidR="005A63E5" w:rsidRDefault="005A63E5">
            <w:pPr>
              <w:jc w:val="right"/>
              <w:rPr>
                <w:rFonts w:eastAsia="Times New Roman"/>
              </w:rPr>
            </w:pPr>
            <w:r>
              <w:rPr>
                <w:rFonts w:ascii="Arial" w:eastAsia="Times New Roman" w:hAnsi="Arial" w:cs="Arial"/>
                <w:sz w:val="16"/>
                <w:szCs w:val="16"/>
              </w:rPr>
              <w:t>10.377.770,00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AB490" w14:textId="77777777" w:rsidR="005A63E5" w:rsidRDefault="005A63E5">
            <w:pPr>
              <w:jc w:val="right"/>
              <w:rPr>
                <w:rFonts w:eastAsia="Times New Roman"/>
              </w:rPr>
            </w:pPr>
            <w:r>
              <w:rPr>
                <w:rFonts w:ascii="Arial" w:eastAsia="Times New Roman" w:hAnsi="Arial" w:cs="Arial"/>
                <w:sz w:val="16"/>
                <w:szCs w:val="16"/>
              </w:rPr>
              <w:t>10.239.770,00</w:t>
            </w:r>
          </w:p>
        </w:tc>
      </w:tr>
      <w:tr w:rsidR="00037699" w14:paraId="11E8176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677B9A" w14:textId="77777777" w:rsidR="005A63E5" w:rsidRDefault="005A63E5">
            <w:pPr>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D870E" w14:textId="77777777" w:rsidR="005A63E5" w:rsidRDefault="005A63E5">
            <w:pPr>
              <w:jc w:val="right"/>
              <w:rPr>
                <w:rFonts w:eastAsia="Times New Roman"/>
              </w:rPr>
            </w:pPr>
            <w:r>
              <w:rPr>
                <w:rFonts w:ascii="Arial" w:eastAsia="Times New Roman" w:hAnsi="Arial" w:cs="Arial"/>
                <w:b/>
                <w:bCs/>
                <w:sz w:val="16"/>
                <w:szCs w:val="16"/>
              </w:rPr>
              <w:t>39.690.267,16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30231" w14:textId="77777777" w:rsidR="005A63E5" w:rsidRDefault="005A63E5">
            <w:pPr>
              <w:jc w:val="right"/>
              <w:rPr>
                <w:rFonts w:eastAsia="Times New Roman"/>
              </w:rPr>
            </w:pPr>
            <w:r>
              <w:rPr>
                <w:rFonts w:ascii="Arial" w:eastAsia="Times New Roman" w:hAnsi="Arial" w:cs="Arial"/>
                <w:b/>
                <w:bCs/>
                <w:sz w:val="16"/>
                <w:szCs w:val="16"/>
              </w:rPr>
              <w:t>37.109.467,13</w:t>
            </w:r>
          </w:p>
        </w:tc>
      </w:tr>
    </w:tbl>
    <w:p w14:paraId="0FD678CD" w14:textId="77777777" w:rsidR="005A63E5" w:rsidRDefault="005A63E5">
      <w:r>
        <w:t> </w:t>
      </w:r>
    </w:p>
    <w:p w14:paraId="31E514A9" w14:textId="32001013" w:rsidR="005A63E5" w:rsidRDefault="005A63E5">
      <w:pPr>
        <w:pStyle w:val="NormalWeb"/>
      </w:pPr>
      <w:r>
        <w:rPr>
          <w:rFonts w:ascii="Arial" w:hAnsi="Arial" w:cs="Arial"/>
          <w:b/>
          <w:bCs/>
          <w:sz w:val="20"/>
          <w:szCs w:val="20"/>
        </w:rPr>
        <w:t>1</w:t>
      </w:r>
      <w:del w:id="3895" w:author="Iasmine Louise de Jesus Silva Alcântara" w:date="2026-07-30T10:30:00Z" w16du:dateUtc="2026-07-30T13:30:00Z">
        <w:r w:rsidDel="00100457">
          <w:rPr>
            <w:rFonts w:ascii="Arial" w:hAnsi="Arial" w:cs="Arial"/>
            <w:b/>
            <w:bCs/>
            <w:sz w:val="20"/>
            <w:szCs w:val="20"/>
          </w:rPr>
          <w:delText>9</w:delText>
        </w:r>
      </w:del>
      <w:ins w:id="3896" w:author="Iasmine Louise de Jesus Silva Alcântara" w:date="2026-07-30T10:30:00Z" w16du:dateUtc="2026-07-30T13:30:00Z">
        <w:r w:rsidR="00100457">
          <w:rPr>
            <w:rFonts w:ascii="Arial" w:hAnsi="Arial" w:cs="Arial"/>
            <w:b/>
            <w:bCs/>
            <w:sz w:val="20"/>
            <w:szCs w:val="20"/>
          </w:rPr>
          <w:t>7</w:t>
        </w:r>
      </w:ins>
      <w:r>
        <w:rPr>
          <w:rFonts w:ascii="Arial" w:hAnsi="Arial" w:cs="Arial"/>
          <w:b/>
          <w:bCs/>
          <w:sz w:val="20"/>
          <w:szCs w:val="20"/>
        </w:rPr>
        <w:t>.</w:t>
      </w:r>
      <w:ins w:id="3897" w:author="Iasmine Louise de Jesus Silva Alcântara" w:date="2026-07-30T16:25:00Z" w16du:dateUtc="2026-07-30T19:25:00Z">
        <w:r w:rsidR="00972CAC">
          <w:rPr>
            <w:rFonts w:ascii="Arial" w:hAnsi="Arial" w:cs="Arial"/>
            <w:b/>
            <w:bCs/>
            <w:sz w:val="20"/>
            <w:szCs w:val="20"/>
          </w:rPr>
          <w:t>2</w:t>
        </w:r>
      </w:ins>
      <w:del w:id="3898" w:author="Iasmine Louise de Jesus Silva Alcântara" w:date="2026-07-30T16:25:00Z" w16du:dateUtc="2026-07-30T19:25:00Z">
        <w:r w:rsidDel="00972CAC">
          <w:rPr>
            <w:rFonts w:ascii="Arial" w:hAnsi="Arial" w:cs="Arial"/>
            <w:b/>
            <w:bCs/>
            <w:sz w:val="20"/>
            <w:szCs w:val="20"/>
          </w:rPr>
          <w:delText>3</w:delText>
        </w:r>
      </w:del>
      <w:r>
        <w:rPr>
          <w:rFonts w:ascii="Arial" w:hAnsi="Arial" w:cs="Arial"/>
          <w:b/>
          <w:bCs/>
          <w:sz w:val="20"/>
          <w:szCs w:val="20"/>
        </w:rPr>
        <w:t xml:space="preserve"> Provisão para Pagamentos a Efetuar </w:t>
      </w:r>
    </w:p>
    <w:p w14:paraId="3C56561C" w14:textId="77777777" w:rsidR="005A63E5" w:rsidRDefault="005A63E5">
      <w:pPr>
        <w:pStyle w:val="NormalWeb"/>
        <w:jc w:val="both"/>
      </w:pPr>
      <w:r>
        <w:rPr>
          <w:rFonts w:ascii="Arial" w:hAnsi="Arial" w:cs="Arial"/>
          <w:sz w:val="20"/>
          <w:szCs w:val="20"/>
        </w:rPr>
        <w:t>As Provisão para Pagamentos a Efetuar estão registradas da seguinte forma:</w:t>
      </w:r>
    </w:p>
    <w:tbl>
      <w:tblPr>
        <w:tblW w:w="5005" w:type="pct"/>
        <w:tblCellMar>
          <w:left w:w="0" w:type="dxa"/>
          <w:right w:w="0" w:type="dxa"/>
        </w:tblCellMar>
        <w:tblLook w:val="04A0" w:firstRow="1" w:lastRow="0" w:firstColumn="1" w:lastColumn="0" w:noHBand="0" w:noVBand="1"/>
        <w:tblPrChange w:id="3899" w:author="Iasmine Louise de Jesus Silva Alcântara" w:date="2026-07-30T16:23:00Z" w16du:dateUtc="2026-07-30T19:23:00Z">
          <w:tblPr>
            <w:tblW w:w="5000" w:type="pct"/>
            <w:tblCellMar>
              <w:left w:w="0" w:type="dxa"/>
              <w:right w:w="0" w:type="dxa"/>
            </w:tblCellMar>
            <w:tblLook w:val="04A0" w:firstRow="1" w:lastRow="0" w:firstColumn="1" w:lastColumn="0" w:noHBand="0" w:noVBand="1"/>
          </w:tblPr>
        </w:tblPrChange>
      </w:tblPr>
      <w:tblGrid>
        <w:gridCol w:w="5094"/>
        <w:gridCol w:w="1844"/>
        <w:gridCol w:w="1558"/>
        <w:tblGridChange w:id="3900">
          <w:tblGrid>
            <w:gridCol w:w="4568"/>
            <w:gridCol w:w="526"/>
            <w:gridCol w:w="845"/>
            <w:gridCol w:w="999"/>
            <w:gridCol w:w="372"/>
            <w:gridCol w:w="1178"/>
            <w:gridCol w:w="8"/>
          </w:tblGrid>
        </w:tblGridChange>
      </w:tblGrid>
      <w:tr w:rsidR="00037699" w14:paraId="3085591B" w14:textId="77777777" w:rsidTr="00972CAC">
        <w:trPr>
          <w:trHeight w:val="150"/>
          <w:trPrChange w:id="3901"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02"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7324B49"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85" w:type="pct"/>
            <w:tcBorders>
              <w:top w:val="outset" w:sz="6" w:space="0" w:color="auto"/>
              <w:left w:val="outset" w:sz="6" w:space="0" w:color="auto"/>
              <w:bottom w:val="outset" w:sz="6" w:space="0" w:color="auto"/>
              <w:right w:val="outset" w:sz="6" w:space="0" w:color="auto"/>
            </w:tcBorders>
            <w:vAlign w:val="center"/>
            <w:hideMark/>
            <w:tcPrChange w:id="3903" w:author="Iasmine Louise de Jesus Silva Alcântara" w:date="2026-07-30T16:23:00Z" w16du:dateUtc="2026-07-30T19:23:00Z">
              <w:tcPr>
                <w:tcW w:w="0" w:type="auto"/>
                <w:gridSpan w:val="4"/>
                <w:tcBorders>
                  <w:top w:val="outset" w:sz="6" w:space="0" w:color="auto"/>
                  <w:left w:val="outset" w:sz="6" w:space="0" w:color="auto"/>
                  <w:bottom w:val="outset" w:sz="6" w:space="0" w:color="auto"/>
                  <w:right w:val="outset" w:sz="6" w:space="0" w:color="auto"/>
                </w:tcBorders>
                <w:vAlign w:val="center"/>
                <w:hideMark/>
              </w:tcPr>
            </w:tcPrChange>
          </w:tcPr>
          <w:p w14:paraId="3F7F0490" w14:textId="77777777" w:rsidR="005A63E5" w:rsidRDefault="005A63E5">
            <w:pPr>
              <w:jc w:val="center"/>
              <w:rPr>
                <w:rFonts w:eastAsia="Times New Roman"/>
              </w:rPr>
            </w:pPr>
            <w:r>
              <w:rPr>
                <w:rFonts w:ascii="Arial" w:eastAsia="Times New Roman" w:hAnsi="Arial" w:cs="Arial"/>
                <w:b/>
                <w:bCs/>
                <w:sz w:val="16"/>
                <w:szCs w:val="16"/>
              </w:rPr>
              <w:t>30/06/2026</w:t>
            </w:r>
          </w:p>
        </w:tc>
        <w:tc>
          <w:tcPr>
            <w:tcW w:w="917" w:type="pct"/>
            <w:tcBorders>
              <w:top w:val="outset" w:sz="6" w:space="0" w:color="auto"/>
              <w:left w:val="outset" w:sz="6" w:space="0" w:color="auto"/>
              <w:bottom w:val="outset" w:sz="6" w:space="0" w:color="auto"/>
              <w:right w:val="outset" w:sz="6" w:space="0" w:color="auto"/>
            </w:tcBorders>
            <w:vAlign w:val="center"/>
            <w:hideMark/>
            <w:tcPrChange w:id="3904"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DEE860" w14:textId="77777777" w:rsidR="005A63E5" w:rsidRDefault="005A63E5">
            <w:pPr>
              <w:jc w:val="center"/>
              <w:rPr>
                <w:rFonts w:eastAsia="Times New Roman"/>
              </w:rPr>
            </w:pPr>
            <w:r>
              <w:rPr>
                <w:rFonts w:ascii="Arial" w:eastAsia="Times New Roman" w:hAnsi="Arial" w:cs="Arial"/>
                <w:b/>
                <w:bCs/>
                <w:sz w:val="16"/>
                <w:szCs w:val="16"/>
              </w:rPr>
              <w:t>31/12/2025</w:t>
            </w:r>
          </w:p>
        </w:tc>
      </w:tr>
      <w:tr w:rsidR="00972CAC" w14:paraId="5F4D052D" w14:textId="77777777" w:rsidTr="00972CAC">
        <w:trPr>
          <w:trHeight w:val="150"/>
          <w:trPrChange w:id="3905"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06"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86ED58" w14:textId="77777777" w:rsidR="00972CAC" w:rsidRDefault="00972CAC">
            <w:pPr>
              <w:rPr>
                <w:rFonts w:eastAsia="Times New Roman"/>
              </w:rPr>
            </w:pPr>
            <w:r>
              <w:rPr>
                <w:rFonts w:ascii="Arial" w:eastAsia="Times New Roman" w:hAnsi="Arial" w:cs="Arial"/>
                <w:sz w:val="16"/>
                <w:szCs w:val="16"/>
              </w:rPr>
              <w:t>Despesas de Pessoal</w:t>
            </w:r>
          </w:p>
        </w:tc>
        <w:tc>
          <w:tcPr>
            <w:tcW w:w="1085" w:type="pct"/>
            <w:tcBorders>
              <w:top w:val="outset" w:sz="6" w:space="0" w:color="auto"/>
              <w:left w:val="outset" w:sz="6" w:space="0" w:color="auto"/>
              <w:bottom w:val="outset" w:sz="6" w:space="0" w:color="auto"/>
              <w:right w:val="outset" w:sz="6" w:space="0" w:color="auto"/>
            </w:tcBorders>
            <w:vAlign w:val="center"/>
            <w:hideMark/>
            <w:tcPrChange w:id="3907"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83D403B" w14:textId="77777777" w:rsidR="00972CAC" w:rsidRDefault="00972CAC" w:rsidP="00972CAC">
            <w:pPr>
              <w:jc w:val="right"/>
              <w:rPr>
                <w:rFonts w:eastAsia="Times New Roman"/>
              </w:rPr>
            </w:pPr>
            <w:r>
              <w:rPr>
                <w:rFonts w:ascii="Arial" w:eastAsia="Times New Roman" w:hAnsi="Arial" w:cs="Arial"/>
                <w:sz w:val="16"/>
                <w:szCs w:val="16"/>
              </w:rPr>
              <w:t>2.116.743,20</w:t>
            </w:r>
          </w:p>
        </w:tc>
        <w:tc>
          <w:tcPr>
            <w:tcW w:w="917" w:type="pct"/>
            <w:tcBorders>
              <w:top w:val="outset" w:sz="6" w:space="0" w:color="auto"/>
              <w:left w:val="outset" w:sz="6" w:space="0" w:color="auto"/>
              <w:bottom w:val="outset" w:sz="6" w:space="0" w:color="auto"/>
              <w:right w:val="outset" w:sz="6" w:space="0" w:color="auto"/>
            </w:tcBorders>
            <w:vAlign w:val="center"/>
            <w:hideMark/>
            <w:tcPrChange w:id="3908"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D5FCE3" w14:textId="77777777" w:rsidR="00972CAC" w:rsidRDefault="00972CAC" w:rsidP="00972CAC">
            <w:pPr>
              <w:jc w:val="right"/>
              <w:rPr>
                <w:rFonts w:eastAsia="Times New Roman"/>
              </w:rPr>
            </w:pPr>
            <w:r>
              <w:rPr>
                <w:rFonts w:ascii="Arial" w:eastAsia="Times New Roman" w:hAnsi="Arial" w:cs="Arial"/>
                <w:sz w:val="16"/>
                <w:szCs w:val="16"/>
              </w:rPr>
              <w:t>1.540.273,46</w:t>
            </w:r>
          </w:p>
        </w:tc>
      </w:tr>
      <w:tr w:rsidR="00972CAC" w14:paraId="7A83DF94" w14:textId="77777777" w:rsidTr="00972CAC">
        <w:trPr>
          <w:trHeight w:val="150"/>
          <w:trPrChange w:id="3909"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10"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CC7986" w14:textId="77777777" w:rsidR="00972CAC" w:rsidRDefault="00972CAC">
            <w:pPr>
              <w:rPr>
                <w:rFonts w:eastAsia="Times New Roman"/>
              </w:rPr>
            </w:pPr>
            <w:r>
              <w:rPr>
                <w:rFonts w:ascii="Arial" w:eastAsia="Times New Roman" w:hAnsi="Arial" w:cs="Arial"/>
                <w:sz w:val="16"/>
                <w:szCs w:val="16"/>
              </w:rPr>
              <w:t>Custos de Transações Interfinanceiras</w:t>
            </w:r>
          </w:p>
        </w:tc>
        <w:tc>
          <w:tcPr>
            <w:tcW w:w="1085" w:type="pct"/>
            <w:tcBorders>
              <w:top w:val="outset" w:sz="6" w:space="0" w:color="auto"/>
              <w:left w:val="outset" w:sz="6" w:space="0" w:color="auto"/>
              <w:bottom w:val="outset" w:sz="6" w:space="0" w:color="auto"/>
              <w:right w:val="outset" w:sz="6" w:space="0" w:color="auto"/>
            </w:tcBorders>
            <w:vAlign w:val="center"/>
            <w:hideMark/>
            <w:tcPrChange w:id="3911"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E515BE" w14:textId="77777777" w:rsidR="00972CAC" w:rsidRDefault="00972CAC" w:rsidP="00972CAC">
            <w:pPr>
              <w:jc w:val="right"/>
              <w:rPr>
                <w:rFonts w:eastAsia="Times New Roman"/>
              </w:rPr>
            </w:pPr>
            <w:r>
              <w:rPr>
                <w:rFonts w:ascii="Arial" w:eastAsia="Times New Roman" w:hAnsi="Arial" w:cs="Arial"/>
                <w:sz w:val="16"/>
                <w:szCs w:val="16"/>
              </w:rPr>
              <w:t>28.380,31</w:t>
            </w:r>
          </w:p>
        </w:tc>
        <w:tc>
          <w:tcPr>
            <w:tcW w:w="917" w:type="pct"/>
            <w:tcBorders>
              <w:top w:val="outset" w:sz="6" w:space="0" w:color="auto"/>
              <w:left w:val="outset" w:sz="6" w:space="0" w:color="auto"/>
              <w:bottom w:val="outset" w:sz="6" w:space="0" w:color="auto"/>
              <w:right w:val="outset" w:sz="6" w:space="0" w:color="auto"/>
            </w:tcBorders>
            <w:vAlign w:val="center"/>
            <w:hideMark/>
            <w:tcPrChange w:id="3912"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07FE554" w14:textId="77777777" w:rsidR="00972CAC" w:rsidRDefault="00972CAC" w:rsidP="00972CAC">
            <w:pPr>
              <w:jc w:val="right"/>
              <w:rPr>
                <w:rFonts w:eastAsia="Times New Roman"/>
              </w:rPr>
            </w:pPr>
            <w:r>
              <w:rPr>
                <w:rFonts w:ascii="Arial" w:eastAsia="Times New Roman" w:hAnsi="Arial" w:cs="Arial"/>
                <w:sz w:val="16"/>
                <w:szCs w:val="16"/>
              </w:rPr>
              <w:t>31.200,79</w:t>
            </w:r>
          </w:p>
        </w:tc>
      </w:tr>
      <w:tr w:rsidR="00972CAC" w14:paraId="30CAA3BE" w14:textId="77777777" w:rsidTr="00972CAC">
        <w:trPr>
          <w:trHeight w:val="150"/>
          <w:trPrChange w:id="3913"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14"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251BB1" w14:textId="77777777" w:rsidR="00972CAC" w:rsidRDefault="00972CAC">
            <w:pPr>
              <w:rPr>
                <w:rFonts w:eastAsia="Times New Roman"/>
              </w:rPr>
            </w:pPr>
            <w:r>
              <w:rPr>
                <w:rFonts w:ascii="Arial" w:eastAsia="Times New Roman" w:hAnsi="Arial" w:cs="Arial"/>
                <w:sz w:val="16"/>
                <w:szCs w:val="16"/>
              </w:rPr>
              <w:t>Seguro Prestamista</w:t>
            </w:r>
          </w:p>
        </w:tc>
        <w:tc>
          <w:tcPr>
            <w:tcW w:w="1085" w:type="pct"/>
            <w:tcBorders>
              <w:top w:val="outset" w:sz="6" w:space="0" w:color="auto"/>
              <w:left w:val="outset" w:sz="6" w:space="0" w:color="auto"/>
              <w:bottom w:val="outset" w:sz="6" w:space="0" w:color="auto"/>
              <w:right w:val="outset" w:sz="6" w:space="0" w:color="auto"/>
            </w:tcBorders>
            <w:vAlign w:val="center"/>
            <w:hideMark/>
            <w:tcPrChange w:id="3915"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2E60C0" w14:textId="77777777" w:rsidR="00972CAC" w:rsidRDefault="00972CAC" w:rsidP="00972CAC">
            <w:pPr>
              <w:jc w:val="right"/>
              <w:rPr>
                <w:rFonts w:eastAsia="Times New Roman"/>
              </w:rPr>
            </w:pPr>
            <w:r>
              <w:rPr>
                <w:rFonts w:ascii="Arial" w:eastAsia="Times New Roman" w:hAnsi="Arial" w:cs="Arial"/>
                <w:sz w:val="16"/>
                <w:szCs w:val="16"/>
              </w:rPr>
              <w:t>441.818,57</w:t>
            </w:r>
          </w:p>
        </w:tc>
        <w:tc>
          <w:tcPr>
            <w:tcW w:w="917" w:type="pct"/>
            <w:tcBorders>
              <w:top w:val="outset" w:sz="6" w:space="0" w:color="auto"/>
              <w:left w:val="outset" w:sz="6" w:space="0" w:color="auto"/>
              <w:bottom w:val="outset" w:sz="6" w:space="0" w:color="auto"/>
              <w:right w:val="outset" w:sz="6" w:space="0" w:color="auto"/>
            </w:tcBorders>
            <w:vAlign w:val="center"/>
            <w:hideMark/>
            <w:tcPrChange w:id="3916"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427493" w14:textId="77777777" w:rsidR="00972CAC" w:rsidRDefault="00972CAC" w:rsidP="00972CAC">
            <w:pPr>
              <w:jc w:val="right"/>
              <w:rPr>
                <w:rFonts w:eastAsia="Times New Roman"/>
              </w:rPr>
            </w:pPr>
            <w:r>
              <w:rPr>
                <w:rFonts w:ascii="Arial" w:eastAsia="Times New Roman" w:hAnsi="Arial" w:cs="Arial"/>
                <w:sz w:val="16"/>
                <w:szCs w:val="16"/>
              </w:rPr>
              <w:t>343.010,01</w:t>
            </w:r>
          </w:p>
        </w:tc>
      </w:tr>
      <w:tr w:rsidR="00972CAC" w14:paraId="0EA5E7BE" w14:textId="77777777" w:rsidTr="00972CAC">
        <w:trPr>
          <w:trHeight w:val="150"/>
          <w:trPrChange w:id="3917"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18"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8F88EBB" w14:textId="77777777" w:rsidR="00972CAC" w:rsidRDefault="00972CAC">
            <w:pPr>
              <w:rPr>
                <w:rFonts w:eastAsia="Times New Roman"/>
              </w:rPr>
            </w:pPr>
            <w:r>
              <w:rPr>
                <w:rFonts w:ascii="Arial" w:eastAsia="Times New Roman" w:hAnsi="Arial" w:cs="Arial"/>
                <w:sz w:val="16"/>
                <w:szCs w:val="16"/>
              </w:rPr>
              <w:t>Despesas com Cartões</w:t>
            </w:r>
          </w:p>
        </w:tc>
        <w:tc>
          <w:tcPr>
            <w:tcW w:w="1085" w:type="pct"/>
            <w:tcBorders>
              <w:top w:val="outset" w:sz="6" w:space="0" w:color="auto"/>
              <w:left w:val="outset" w:sz="6" w:space="0" w:color="auto"/>
              <w:bottom w:val="outset" w:sz="6" w:space="0" w:color="auto"/>
              <w:right w:val="outset" w:sz="6" w:space="0" w:color="auto"/>
            </w:tcBorders>
            <w:vAlign w:val="center"/>
            <w:hideMark/>
            <w:tcPrChange w:id="3919"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243F218" w14:textId="77777777" w:rsidR="00972CAC" w:rsidRDefault="00972CAC" w:rsidP="00972CAC">
            <w:pPr>
              <w:jc w:val="right"/>
              <w:rPr>
                <w:rFonts w:eastAsia="Times New Roman"/>
              </w:rPr>
            </w:pPr>
            <w:r>
              <w:rPr>
                <w:rFonts w:ascii="Arial" w:eastAsia="Times New Roman" w:hAnsi="Arial" w:cs="Arial"/>
                <w:sz w:val="16"/>
                <w:szCs w:val="16"/>
              </w:rPr>
              <w:t>248.411,98</w:t>
            </w:r>
          </w:p>
        </w:tc>
        <w:tc>
          <w:tcPr>
            <w:tcW w:w="917" w:type="pct"/>
            <w:tcBorders>
              <w:top w:val="outset" w:sz="6" w:space="0" w:color="auto"/>
              <w:left w:val="outset" w:sz="6" w:space="0" w:color="auto"/>
              <w:bottom w:val="outset" w:sz="6" w:space="0" w:color="auto"/>
              <w:right w:val="outset" w:sz="6" w:space="0" w:color="auto"/>
            </w:tcBorders>
            <w:vAlign w:val="center"/>
            <w:hideMark/>
            <w:tcPrChange w:id="3920"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AB762E" w14:textId="77777777" w:rsidR="00972CAC" w:rsidRDefault="00972CAC" w:rsidP="00972CAC">
            <w:pPr>
              <w:jc w:val="right"/>
              <w:rPr>
                <w:rFonts w:eastAsia="Times New Roman"/>
              </w:rPr>
            </w:pPr>
            <w:r>
              <w:rPr>
                <w:rFonts w:ascii="Arial" w:eastAsia="Times New Roman" w:hAnsi="Arial" w:cs="Arial"/>
                <w:sz w:val="16"/>
                <w:szCs w:val="16"/>
              </w:rPr>
              <w:t>247.705,24</w:t>
            </w:r>
          </w:p>
        </w:tc>
      </w:tr>
      <w:tr w:rsidR="00972CAC" w14:paraId="5563DAE4" w14:textId="77777777" w:rsidTr="00972CAC">
        <w:trPr>
          <w:trHeight w:val="150"/>
          <w:trPrChange w:id="3921"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22"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B820A5" w14:textId="77777777" w:rsidR="00972CAC" w:rsidRDefault="00972CAC">
            <w:pPr>
              <w:rPr>
                <w:rFonts w:eastAsia="Times New Roman"/>
              </w:rPr>
            </w:pPr>
            <w:r>
              <w:rPr>
                <w:rFonts w:ascii="Arial" w:eastAsia="Times New Roman" w:hAnsi="Arial" w:cs="Arial"/>
                <w:sz w:val="16"/>
                <w:szCs w:val="16"/>
              </w:rPr>
              <w:t>Valores a Pagar - Domicílio Bancário</w:t>
            </w:r>
          </w:p>
        </w:tc>
        <w:tc>
          <w:tcPr>
            <w:tcW w:w="1085" w:type="pct"/>
            <w:tcBorders>
              <w:top w:val="outset" w:sz="6" w:space="0" w:color="auto"/>
              <w:left w:val="outset" w:sz="6" w:space="0" w:color="auto"/>
              <w:bottom w:val="outset" w:sz="6" w:space="0" w:color="auto"/>
              <w:right w:val="outset" w:sz="6" w:space="0" w:color="auto"/>
            </w:tcBorders>
            <w:vAlign w:val="center"/>
            <w:hideMark/>
            <w:tcPrChange w:id="3923"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DFFE9E9" w14:textId="77777777" w:rsidR="00972CAC" w:rsidRDefault="00972CAC" w:rsidP="00972CAC">
            <w:pPr>
              <w:jc w:val="right"/>
              <w:rPr>
                <w:rFonts w:eastAsia="Times New Roman"/>
              </w:rPr>
            </w:pPr>
            <w:r>
              <w:rPr>
                <w:rFonts w:ascii="Arial" w:eastAsia="Times New Roman" w:hAnsi="Arial" w:cs="Arial"/>
                <w:sz w:val="16"/>
                <w:szCs w:val="16"/>
              </w:rPr>
              <w:t>205.066,47</w:t>
            </w:r>
          </w:p>
        </w:tc>
        <w:tc>
          <w:tcPr>
            <w:tcW w:w="917" w:type="pct"/>
            <w:tcBorders>
              <w:top w:val="outset" w:sz="6" w:space="0" w:color="auto"/>
              <w:left w:val="outset" w:sz="6" w:space="0" w:color="auto"/>
              <w:bottom w:val="outset" w:sz="6" w:space="0" w:color="auto"/>
              <w:right w:val="outset" w:sz="6" w:space="0" w:color="auto"/>
            </w:tcBorders>
            <w:vAlign w:val="center"/>
            <w:hideMark/>
            <w:tcPrChange w:id="3924"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BD8116" w14:textId="77777777" w:rsidR="00972CAC" w:rsidRDefault="00972CAC" w:rsidP="00972CAC">
            <w:pPr>
              <w:jc w:val="right"/>
              <w:rPr>
                <w:rFonts w:eastAsia="Times New Roman"/>
              </w:rPr>
            </w:pPr>
            <w:r>
              <w:rPr>
                <w:rFonts w:ascii="Arial" w:eastAsia="Times New Roman" w:hAnsi="Arial" w:cs="Arial"/>
                <w:sz w:val="16"/>
                <w:szCs w:val="16"/>
              </w:rPr>
              <w:t>197.488,06</w:t>
            </w:r>
          </w:p>
        </w:tc>
      </w:tr>
      <w:tr w:rsidR="00972CAC" w14:paraId="04CD8807" w14:textId="77777777" w:rsidTr="00972CAC">
        <w:trPr>
          <w:trHeight w:val="150"/>
          <w:trPrChange w:id="3925"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26"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2D1523D" w14:textId="77777777" w:rsidR="00972CAC" w:rsidRDefault="00972CAC">
            <w:pPr>
              <w:rPr>
                <w:rFonts w:eastAsia="Times New Roman"/>
              </w:rPr>
            </w:pPr>
            <w:r>
              <w:rPr>
                <w:rFonts w:ascii="Arial" w:eastAsia="Times New Roman" w:hAnsi="Arial" w:cs="Arial"/>
                <w:sz w:val="16"/>
                <w:szCs w:val="16"/>
              </w:rPr>
              <w:t>Manutenção e Conservação de Bens</w:t>
            </w:r>
          </w:p>
        </w:tc>
        <w:tc>
          <w:tcPr>
            <w:tcW w:w="1085" w:type="pct"/>
            <w:tcBorders>
              <w:top w:val="outset" w:sz="6" w:space="0" w:color="auto"/>
              <w:left w:val="outset" w:sz="6" w:space="0" w:color="auto"/>
              <w:bottom w:val="outset" w:sz="6" w:space="0" w:color="auto"/>
              <w:right w:val="outset" w:sz="6" w:space="0" w:color="auto"/>
            </w:tcBorders>
            <w:vAlign w:val="center"/>
            <w:hideMark/>
            <w:tcPrChange w:id="3927"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7A2EF4C" w14:textId="77777777" w:rsidR="00972CAC" w:rsidRDefault="00972CAC" w:rsidP="00972CAC">
            <w:pPr>
              <w:jc w:val="right"/>
              <w:rPr>
                <w:rFonts w:eastAsia="Times New Roman"/>
              </w:rPr>
            </w:pPr>
            <w:r>
              <w:rPr>
                <w:rFonts w:ascii="Arial" w:eastAsia="Times New Roman" w:hAnsi="Arial" w:cs="Arial"/>
                <w:sz w:val="16"/>
                <w:szCs w:val="16"/>
              </w:rPr>
              <w:t>9.183,29</w:t>
            </w:r>
          </w:p>
        </w:tc>
        <w:tc>
          <w:tcPr>
            <w:tcW w:w="917" w:type="pct"/>
            <w:tcBorders>
              <w:top w:val="outset" w:sz="6" w:space="0" w:color="auto"/>
              <w:left w:val="outset" w:sz="6" w:space="0" w:color="auto"/>
              <w:bottom w:val="outset" w:sz="6" w:space="0" w:color="auto"/>
              <w:right w:val="outset" w:sz="6" w:space="0" w:color="auto"/>
            </w:tcBorders>
            <w:vAlign w:val="center"/>
            <w:hideMark/>
            <w:tcPrChange w:id="3928"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0C328E1" w14:textId="77777777" w:rsidR="00972CAC" w:rsidRDefault="00972CAC" w:rsidP="00972CAC">
            <w:pPr>
              <w:jc w:val="right"/>
              <w:rPr>
                <w:rFonts w:eastAsia="Times New Roman"/>
              </w:rPr>
            </w:pPr>
            <w:r>
              <w:rPr>
                <w:rFonts w:ascii="Arial" w:eastAsia="Times New Roman" w:hAnsi="Arial" w:cs="Arial"/>
                <w:sz w:val="16"/>
                <w:szCs w:val="16"/>
              </w:rPr>
              <w:t>5.302,36</w:t>
            </w:r>
          </w:p>
        </w:tc>
      </w:tr>
      <w:tr w:rsidR="00972CAC" w14:paraId="7DE453FA" w14:textId="77777777" w:rsidTr="00972CAC">
        <w:trPr>
          <w:trHeight w:val="150"/>
          <w:trPrChange w:id="3929"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30"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BE823BF" w14:textId="77777777" w:rsidR="00972CAC" w:rsidRDefault="00972CAC">
            <w:pPr>
              <w:rPr>
                <w:rFonts w:eastAsia="Times New Roman"/>
              </w:rPr>
            </w:pPr>
            <w:r>
              <w:rPr>
                <w:rFonts w:ascii="Arial" w:eastAsia="Times New Roman" w:hAnsi="Arial" w:cs="Arial"/>
                <w:sz w:val="16"/>
                <w:szCs w:val="16"/>
              </w:rPr>
              <w:t>Transporte</w:t>
            </w:r>
          </w:p>
        </w:tc>
        <w:tc>
          <w:tcPr>
            <w:tcW w:w="1085" w:type="pct"/>
            <w:tcBorders>
              <w:top w:val="outset" w:sz="6" w:space="0" w:color="auto"/>
              <w:left w:val="outset" w:sz="6" w:space="0" w:color="auto"/>
              <w:bottom w:val="outset" w:sz="6" w:space="0" w:color="auto"/>
              <w:right w:val="outset" w:sz="6" w:space="0" w:color="auto"/>
            </w:tcBorders>
            <w:vAlign w:val="center"/>
            <w:hideMark/>
            <w:tcPrChange w:id="3931"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D1B1023" w14:textId="77777777" w:rsidR="00972CAC" w:rsidRDefault="00972CAC" w:rsidP="00972CAC">
            <w:pPr>
              <w:jc w:val="right"/>
              <w:rPr>
                <w:rFonts w:eastAsia="Times New Roman"/>
              </w:rPr>
            </w:pPr>
            <w:r>
              <w:rPr>
                <w:rFonts w:ascii="Arial" w:eastAsia="Times New Roman" w:hAnsi="Arial" w:cs="Arial"/>
                <w:sz w:val="16"/>
                <w:szCs w:val="16"/>
              </w:rPr>
              <w:t>824,68</w:t>
            </w:r>
          </w:p>
        </w:tc>
        <w:tc>
          <w:tcPr>
            <w:tcW w:w="917" w:type="pct"/>
            <w:tcBorders>
              <w:top w:val="outset" w:sz="6" w:space="0" w:color="auto"/>
              <w:left w:val="outset" w:sz="6" w:space="0" w:color="auto"/>
              <w:bottom w:val="outset" w:sz="6" w:space="0" w:color="auto"/>
              <w:right w:val="outset" w:sz="6" w:space="0" w:color="auto"/>
            </w:tcBorders>
            <w:vAlign w:val="center"/>
            <w:hideMark/>
            <w:tcPrChange w:id="3932"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4709C0" w14:textId="77777777" w:rsidR="00972CAC" w:rsidRDefault="00972CAC" w:rsidP="00972CAC">
            <w:pPr>
              <w:jc w:val="right"/>
              <w:rPr>
                <w:rFonts w:eastAsia="Times New Roman"/>
              </w:rPr>
            </w:pPr>
            <w:r>
              <w:rPr>
                <w:rFonts w:ascii="Arial" w:eastAsia="Times New Roman" w:hAnsi="Arial" w:cs="Arial"/>
                <w:sz w:val="16"/>
                <w:szCs w:val="16"/>
              </w:rPr>
              <w:t>2.170,09</w:t>
            </w:r>
          </w:p>
        </w:tc>
      </w:tr>
      <w:tr w:rsidR="00972CAC" w14:paraId="41014396" w14:textId="77777777" w:rsidTr="00972CAC">
        <w:trPr>
          <w:trHeight w:val="150"/>
          <w:trPrChange w:id="3933"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34"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769D80" w14:textId="77777777" w:rsidR="00972CAC" w:rsidRDefault="00972CAC">
            <w:pPr>
              <w:rPr>
                <w:rFonts w:eastAsia="Times New Roman"/>
              </w:rPr>
            </w:pPr>
            <w:r>
              <w:rPr>
                <w:rFonts w:ascii="Arial" w:eastAsia="Times New Roman" w:hAnsi="Arial" w:cs="Arial"/>
                <w:sz w:val="16"/>
                <w:szCs w:val="16"/>
              </w:rPr>
              <w:t>Seguro</w:t>
            </w:r>
          </w:p>
        </w:tc>
        <w:tc>
          <w:tcPr>
            <w:tcW w:w="1085" w:type="pct"/>
            <w:tcBorders>
              <w:top w:val="outset" w:sz="6" w:space="0" w:color="auto"/>
              <w:left w:val="outset" w:sz="6" w:space="0" w:color="auto"/>
              <w:bottom w:val="outset" w:sz="6" w:space="0" w:color="auto"/>
              <w:right w:val="outset" w:sz="6" w:space="0" w:color="auto"/>
            </w:tcBorders>
            <w:vAlign w:val="center"/>
            <w:hideMark/>
            <w:tcPrChange w:id="3935"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CED04D" w14:textId="77777777" w:rsidR="00972CAC" w:rsidRDefault="00972CAC">
            <w:pPr>
              <w:jc w:val="right"/>
              <w:rPr>
                <w:rFonts w:eastAsia="Times New Roman"/>
              </w:rPr>
              <w:pPrChange w:id="3936" w:author="Iasmine Louise de Jesus Silva Alcântara" w:date="2026-07-30T16:23:00Z" w16du:dateUtc="2026-07-30T19:23:00Z">
                <w:pPr>
                  <w:jc w:val="center"/>
                </w:pPr>
              </w:pPrChange>
            </w:pPr>
            <w:r>
              <w:rPr>
                <w:rFonts w:ascii="Arial" w:eastAsia="Times New Roman" w:hAnsi="Arial" w:cs="Arial"/>
                <w:sz w:val="16"/>
                <w:szCs w:val="16"/>
              </w:rPr>
              <w:t>-</w:t>
            </w:r>
          </w:p>
        </w:tc>
        <w:tc>
          <w:tcPr>
            <w:tcW w:w="917" w:type="pct"/>
            <w:tcBorders>
              <w:top w:val="outset" w:sz="6" w:space="0" w:color="auto"/>
              <w:left w:val="outset" w:sz="6" w:space="0" w:color="auto"/>
              <w:bottom w:val="outset" w:sz="6" w:space="0" w:color="auto"/>
              <w:right w:val="outset" w:sz="6" w:space="0" w:color="auto"/>
            </w:tcBorders>
            <w:vAlign w:val="center"/>
            <w:hideMark/>
            <w:tcPrChange w:id="3937"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B19D804" w14:textId="77777777" w:rsidR="00972CAC" w:rsidRDefault="00972CAC" w:rsidP="00972CAC">
            <w:pPr>
              <w:jc w:val="right"/>
              <w:rPr>
                <w:rFonts w:eastAsia="Times New Roman"/>
              </w:rPr>
            </w:pPr>
            <w:r>
              <w:rPr>
                <w:rFonts w:ascii="Arial" w:eastAsia="Times New Roman" w:hAnsi="Arial" w:cs="Arial"/>
                <w:sz w:val="16"/>
                <w:szCs w:val="16"/>
              </w:rPr>
              <w:t>275.940,59</w:t>
            </w:r>
          </w:p>
        </w:tc>
      </w:tr>
      <w:tr w:rsidR="00972CAC" w14:paraId="6A56B34D" w14:textId="77777777" w:rsidTr="00972CAC">
        <w:trPr>
          <w:trHeight w:val="150"/>
          <w:trPrChange w:id="3938"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39"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88AAD5A" w14:textId="77777777" w:rsidR="00972CAC" w:rsidRDefault="00972CAC">
            <w:pPr>
              <w:rPr>
                <w:rFonts w:eastAsia="Times New Roman"/>
              </w:rPr>
            </w:pPr>
            <w:r>
              <w:rPr>
                <w:rFonts w:ascii="Arial" w:eastAsia="Times New Roman" w:hAnsi="Arial" w:cs="Arial"/>
                <w:sz w:val="16"/>
                <w:szCs w:val="16"/>
              </w:rPr>
              <w:t>Compensação</w:t>
            </w:r>
          </w:p>
        </w:tc>
        <w:tc>
          <w:tcPr>
            <w:tcW w:w="1085" w:type="pct"/>
            <w:tcBorders>
              <w:top w:val="outset" w:sz="6" w:space="0" w:color="auto"/>
              <w:left w:val="outset" w:sz="6" w:space="0" w:color="auto"/>
              <w:bottom w:val="outset" w:sz="6" w:space="0" w:color="auto"/>
              <w:right w:val="outset" w:sz="6" w:space="0" w:color="auto"/>
            </w:tcBorders>
            <w:vAlign w:val="center"/>
            <w:hideMark/>
            <w:tcPrChange w:id="3940"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D871BC" w14:textId="77777777" w:rsidR="00972CAC" w:rsidRDefault="00972CAC" w:rsidP="00972CAC">
            <w:pPr>
              <w:jc w:val="right"/>
              <w:rPr>
                <w:rFonts w:eastAsia="Times New Roman"/>
              </w:rPr>
            </w:pPr>
            <w:r>
              <w:rPr>
                <w:rFonts w:ascii="Arial" w:eastAsia="Times New Roman" w:hAnsi="Arial" w:cs="Arial"/>
                <w:sz w:val="16"/>
                <w:szCs w:val="16"/>
              </w:rPr>
              <w:t>52.460,83</w:t>
            </w:r>
          </w:p>
        </w:tc>
        <w:tc>
          <w:tcPr>
            <w:tcW w:w="917" w:type="pct"/>
            <w:tcBorders>
              <w:top w:val="outset" w:sz="6" w:space="0" w:color="auto"/>
              <w:left w:val="outset" w:sz="6" w:space="0" w:color="auto"/>
              <w:bottom w:val="outset" w:sz="6" w:space="0" w:color="auto"/>
              <w:right w:val="outset" w:sz="6" w:space="0" w:color="auto"/>
            </w:tcBorders>
            <w:vAlign w:val="center"/>
            <w:hideMark/>
            <w:tcPrChange w:id="3941"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90190F" w14:textId="77777777" w:rsidR="00972CAC" w:rsidRDefault="00972CAC" w:rsidP="00972CAC">
            <w:pPr>
              <w:jc w:val="right"/>
              <w:rPr>
                <w:rFonts w:eastAsia="Times New Roman"/>
              </w:rPr>
            </w:pPr>
            <w:r>
              <w:rPr>
                <w:rFonts w:ascii="Arial" w:eastAsia="Times New Roman" w:hAnsi="Arial" w:cs="Arial"/>
                <w:sz w:val="16"/>
                <w:szCs w:val="16"/>
              </w:rPr>
              <w:t>50.881,20</w:t>
            </w:r>
          </w:p>
        </w:tc>
      </w:tr>
      <w:tr w:rsidR="00972CAC" w14:paraId="448928C0" w14:textId="77777777" w:rsidTr="00972CAC">
        <w:trPr>
          <w:trHeight w:val="150"/>
          <w:trPrChange w:id="3942"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43"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29796D" w14:textId="77777777" w:rsidR="00972CAC" w:rsidRDefault="00972CAC">
            <w:pPr>
              <w:rPr>
                <w:rFonts w:eastAsia="Times New Roman"/>
              </w:rPr>
            </w:pPr>
            <w:r>
              <w:rPr>
                <w:rFonts w:ascii="Arial" w:eastAsia="Times New Roman" w:hAnsi="Arial" w:cs="Arial"/>
                <w:sz w:val="16"/>
                <w:szCs w:val="16"/>
              </w:rPr>
              <w:t>Aluguéis</w:t>
            </w:r>
          </w:p>
        </w:tc>
        <w:tc>
          <w:tcPr>
            <w:tcW w:w="1085" w:type="pct"/>
            <w:tcBorders>
              <w:top w:val="outset" w:sz="6" w:space="0" w:color="auto"/>
              <w:left w:val="outset" w:sz="6" w:space="0" w:color="auto"/>
              <w:bottom w:val="outset" w:sz="6" w:space="0" w:color="auto"/>
              <w:right w:val="outset" w:sz="6" w:space="0" w:color="auto"/>
            </w:tcBorders>
            <w:vAlign w:val="center"/>
            <w:hideMark/>
            <w:tcPrChange w:id="3944"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FFE935" w14:textId="77777777" w:rsidR="00972CAC" w:rsidRDefault="00972CAC" w:rsidP="00972CAC">
            <w:pPr>
              <w:jc w:val="right"/>
              <w:rPr>
                <w:rFonts w:eastAsia="Times New Roman"/>
              </w:rPr>
            </w:pPr>
            <w:r>
              <w:rPr>
                <w:rFonts w:ascii="Arial" w:eastAsia="Times New Roman" w:hAnsi="Arial" w:cs="Arial"/>
                <w:sz w:val="16"/>
                <w:szCs w:val="16"/>
              </w:rPr>
              <w:t>3.612,60</w:t>
            </w:r>
          </w:p>
        </w:tc>
        <w:tc>
          <w:tcPr>
            <w:tcW w:w="917" w:type="pct"/>
            <w:tcBorders>
              <w:top w:val="outset" w:sz="6" w:space="0" w:color="auto"/>
              <w:left w:val="outset" w:sz="6" w:space="0" w:color="auto"/>
              <w:bottom w:val="outset" w:sz="6" w:space="0" w:color="auto"/>
              <w:right w:val="outset" w:sz="6" w:space="0" w:color="auto"/>
            </w:tcBorders>
            <w:vAlign w:val="center"/>
            <w:hideMark/>
            <w:tcPrChange w:id="3945"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5A23F8A" w14:textId="77777777" w:rsidR="00972CAC" w:rsidRDefault="00972CAC" w:rsidP="00972CAC">
            <w:pPr>
              <w:jc w:val="right"/>
              <w:rPr>
                <w:rFonts w:eastAsia="Times New Roman"/>
              </w:rPr>
            </w:pPr>
            <w:r>
              <w:rPr>
                <w:rFonts w:ascii="Arial" w:eastAsia="Times New Roman" w:hAnsi="Arial" w:cs="Arial"/>
                <w:sz w:val="16"/>
                <w:szCs w:val="16"/>
              </w:rPr>
              <w:t>163.981,08</w:t>
            </w:r>
          </w:p>
        </w:tc>
      </w:tr>
      <w:tr w:rsidR="00972CAC" w14:paraId="7F7A5F06" w14:textId="77777777" w:rsidTr="00972CAC">
        <w:trPr>
          <w:trHeight w:val="150"/>
          <w:trPrChange w:id="3946"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47"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ED330D" w14:textId="77777777" w:rsidR="00972CAC" w:rsidRDefault="00972CAC">
            <w:pPr>
              <w:rPr>
                <w:rFonts w:eastAsia="Times New Roman"/>
              </w:rPr>
            </w:pPr>
            <w:r>
              <w:rPr>
                <w:rFonts w:ascii="Arial" w:eastAsia="Times New Roman" w:hAnsi="Arial" w:cs="Arial"/>
                <w:sz w:val="16"/>
                <w:szCs w:val="16"/>
              </w:rPr>
              <w:t>Outras Provisão para Pagamentos a Efetuar</w:t>
            </w:r>
          </w:p>
        </w:tc>
        <w:tc>
          <w:tcPr>
            <w:tcW w:w="1085" w:type="pct"/>
            <w:tcBorders>
              <w:top w:val="outset" w:sz="6" w:space="0" w:color="auto"/>
              <w:left w:val="outset" w:sz="6" w:space="0" w:color="auto"/>
              <w:bottom w:val="outset" w:sz="6" w:space="0" w:color="auto"/>
              <w:right w:val="outset" w:sz="6" w:space="0" w:color="auto"/>
            </w:tcBorders>
            <w:vAlign w:val="center"/>
            <w:hideMark/>
            <w:tcPrChange w:id="3948"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CDE893" w14:textId="77777777" w:rsidR="00972CAC" w:rsidRDefault="00972CAC" w:rsidP="00972CAC">
            <w:pPr>
              <w:jc w:val="right"/>
              <w:rPr>
                <w:rFonts w:eastAsia="Times New Roman"/>
              </w:rPr>
            </w:pPr>
            <w:r>
              <w:rPr>
                <w:rFonts w:ascii="Arial" w:eastAsia="Times New Roman" w:hAnsi="Arial" w:cs="Arial"/>
                <w:sz w:val="16"/>
                <w:szCs w:val="16"/>
              </w:rPr>
              <w:t>421.458,93</w:t>
            </w:r>
          </w:p>
        </w:tc>
        <w:tc>
          <w:tcPr>
            <w:tcW w:w="917" w:type="pct"/>
            <w:tcBorders>
              <w:top w:val="outset" w:sz="6" w:space="0" w:color="auto"/>
              <w:left w:val="outset" w:sz="6" w:space="0" w:color="auto"/>
              <w:bottom w:val="outset" w:sz="6" w:space="0" w:color="auto"/>
              <w:right w:val="outset" w:sz="6" w:space="0" w:color="auto"/>
            </w:tcBorders>
            <w:vAlign w:val="center"/>
            <w:hideMark/>
            <w:tcPrChange w:id="3949"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560196E" w14:textId="77777777" w:rsidR="00972CAC" w:rsidRDefault="00972CAC" w:rsidP="00972CAC">
            <w:pPr>
              <w:jc w:val="right"/>
              <w:rPr>
                <w:rFonts w:eastAsia="Times New Roman"/>
              </w:rPr>
            </w:pPr>
            <w:r>
              <w:rPr>
                <w:rFonts w:ascii="Arial" w:eastAsia="Times New Roman" w:hAnsi="Arial" w:cs="Arial"/>
                <w:sz w:val="16"/>
                <w:szCs w:val="16"/>
              </w:rPr>
              <w:t>233.205,25</w:t>
            </w:r>
          </w:p>
        </w:tc>
      </w:tr>
      <w:tr w:rsidR="00972CAC" w14:paraId="00A60D93" w14:textId="77777777" w:rsidTr="00972CAC">
        <w:trPr>
          <w:trHeight w:val="150"/>
          <w:trPrChange w:id="3950" w:author="Iasmine Louise de Jesus Silva Alcântara" w:date="2026-07-30T16:23:00Z" w16du:dateUtc="2026-07-30T19:23:00Z">
            <w:trPr>
              <w:gridAfter w:val="0"/>
              <w:trHeight w:val="150"/>
            </w:trPr>
          </w:trPrChange>
        </w:trPr>
        <w:tc>
          <w:tcPr>
            <w:tcW w:w="2998" w:type="pct"/>
            <w:tcBorders>
              <w:top w:val="outset" w:sz="6" w:space="0" w:color="auto"/>
              <w:left w:val="outset" w:sz="6" w:space="0" w:color="auto"/>
              <w:bottom w:val="outset" w:sz="6" w:space="0" w:color="auto"/>
              <w:right w:val="outset" w:sz="6" w:space="0" w:color="auto"/>
            </w:tcBorders>
            <w:vAlign w:val="center"/>
            <w:hideMark/>
            <w:tcPrChange w:id="3951" w:author="Iasmine Louise de Jesus Silva Alcântara" w:date="2026-07-30T16:23:00Z" w16du:dateUtc="2026-07-30T19:23: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49C6976" w14:textId="77777777" w:rsidR="00972CAC" w:rsidRDefault="00972CAC">
            <w:pPr>
              <w:rPr>
                <w:rFonts w:eastAsia="Times New Roman"/>
              </w:rPr>
            </w:pPr>
            <w:r>
              <w:rPr>
                <w:rFonts w:ascii="Arial" w:eastAsia="Times New Roman" w:hAnsi="Arial" w:cs="Arial"/>
                <w:b/>
                <w:bCs/>
                <w:sz w:val="16"/>
                <w:szCs w:val="16"/>
              </w:rPr>
              <w:t>TOTAL</w:t>
            </w:r>
          </w:p>
        </w:tc>
        <w:tc>
          <w:tcPr>
            <w:tcW w:w="1085" w:type="pct"/>
            <w:tcBorders>
              <w:top w:val="outset" w:sz="6" w:space="0" w:color="auto"/>
              <w:left w:val="outset" w:sz="6" w:space="0" w:color="auto"/>
              <w:bottom w:val="outset" w:sz="6" w:space="0" w:color="auto"/>
              <w:right w:val="outset" w:sz="6" w:space="0" w:color="auto"/>
            </w:tcBorders>
            <w:vAlign w:val="center"/>
            <w:hideMark/>
            <w:tcPrChange w:id="3952"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A22AB7" w14:textId="77777777" w:rsidR="00972CAC" w:rsidRDefault="00972CAC">
            <w:pPr>
              <w:jc w:val="right"/>
              <w:rPr>
                <w:rFonts w:eastAsia="Times New Roman"/>
              </w:rPr>
            </w:pPr>
            <w:r>
              <w:rPr>
                <w:rFonts w:ascii="Arial" w:eastAsia="Times New Roman" w:hAnsi="Arial" w:cs="Arial"/>
                <w:b/>
                <w:bCs/>
                <w:sz w:val="16"/>
                <w:szCs w:val="16"/>
              </w:rPr>
              <w:t>3.527.960,86</w:t>
            </w:r>
          </w:p>
        </w:tc>
        <w:tc>
          <w:tcPr>
            <w:tcW w:w="917" w:type="pct"/>
            <w:tcBorders>
              <w:top w:val="outset" w:sz="6" w:space="0" w:color="auto"/>
              <w:left w:val="outset" w:sz="6" w:space="0" w:color="auto"/>
              <w:bottom w:val="outset" w:sz="6" w:space="0" w:color="auto"/>
              <w:right w:val="outset" w:sz="6" w:space="0" w:color="auto"/>
            </w:tcBorders>
            <w:vAlign w:val="center"/>
            <w:hideMark/>
            <w:tcPrChange w:id="3953" w:author="Iasmine Louise de Jesus Silva Alcântara" w:date="2026-07-30T16:23:00Z" w16du:dateUtc="2026-07-30T19:23: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4D9D26" w14:textId="77777777" w:rsidR="00972CAC" w:rsidRDefault="00972CAC">
            <w:pPr>
              <w:jc w:val="right"/>
              <w:rPr>
                <w:rFonts w:eastAsia="Times New Roman"/>
              </w:rPr>
            </w:pPr>
            <w:r>
              <w:rPr>
                <w:rFonts w:ascii="Arial" w:eastAsia="Times New Roman" w:hAnsi="Arial" w:cs="Arial"/>
                <w:b/>
                <w:bCs/>
                <w:sz w:val="16"/>
                <w:szCs w:val="16"/>
              </w:rPr>
              <w:t>3.091.158,13</w:t>
            </w:r>
          </w:p>
        </w:tc>
      </w:tr>
    </w:tbl>
    <w:p w14:paraId="7D637838" w14:textId="77777777" w:rsidR="005A63E5" w:rsidRDefault="005A63E5">
      <w:r>
        <w:t> </w:t>
      </w:r>
    </w:p>
    <w:p w14:paraId="6C0808E8" w14:textId="668CA59E" w:rsidR="005A63E5" w:rsidRDefault="005A63E5">
      <w:pPr>
        <w:pStyle w:val="NormalWeb"/>
      </w:pPr>
      <w:r>
        <w:rPr>
          <w:rFonts w:ascii="Arial" w:hAnsi="Arial" w:cs="Arial"/>
          <w:b/>
          <w:bCs/>
          <w:sz w:val="20"/>
          <w:szCs w:val="20"/>
        </w:rPr>
        <w:t>1</w:t>
      </w:r>
      <w:del w:id="3954" w:author="Iasmine Louise de Jesus Silva Alcântara" w:date="2026-07-30T10:30:00Z" w16du:dateUtc="2026-07-30T13:30:00Z">
        <w:r w:rsidDel="00100457">
          <w:rPr>
            <w:rFonts w:ascii="Arial" w:hAnsi="Arial" w:cs="Arial"/>
            <w:b/>
            <w:bCs/>
            <w:sz w:val="20"/>
            <w:szCs w:val="20"/>
          </w:rPr>
          <w:delText>9</w:delText>
        </w:r>
      </w:del>
      <w:ins w:id="3955" w:author="Iasmine Louise de Jesus Silva Alcântara" w:date="2026-07-30T10:30:00Z" w16du:dateUtc="2026-07-30T13:30:00Z">
        <w:r w:rsidR="00100457">
          <w:rPr>
            <w:rFonts w:ascii="Arial" w:hAnsi="Arial" w:cs="Arial"/>
            <w:b/>
            <w:bCs/>
            <w:sz w:val="20"/>
            <w:szCs w:val="20"/>
          </w:rPr>
          <w:t>7</w:t>
        </w:r>
      </w:ins>
      <w:r>
        <w:rPr>
          <w:rFonts w:ascii="Arial" w:hAnsi="Arial" w:cs="Arial"/>
          <w:b/>
          <w:bCs/>
          <w:sz w:val="20"/>
          <w:szCs w:val="20"/>
        </w:rPr>
        <w:t>.</w:t>
      </w:r>
      <w:del w:id="3956" w:author="Iasmine Louise de Jesus Silva Alcântara" w:date="2026-07-30T16:26:00Z" w16du:dateUtc="2026-07-30T19:26:00Z">
        <w:r w:rsidDel="00972CAC">
          <w:rPr>
            <w:rFonts w:ascii="Arial" w:hAnsi="Arial" w:cs="Arial"/>
            <w:b/>
            <w:bCs/>
            <w:sz w:val="20"/>
            <w:szCs w:val="20"/>
          </w:rPr>
          <w:delText>4</w:delText>
        </w:r>
      </w:del>
      <w:ins w:id="3957" w:author="Iasmine Louise de Jesus Silva Alcântara" w:date="2026-07-30T16:26:00Z" w16du:dateUtc="2026-07-30T19:26:00Z">
        <w:r w:rsidR="00972CAC">
          <w:rPr>
            <w:rFonts w:ascii="Arial" w:hAnsi="Arial" w:cs="Arial"/>
            <w:b/>
            <w:bCs/>
            <w:sz w:val="20"/>
            <w:szCs w:val="20"/>
          </w:rPr>
          <w:t>3</w:t>
        </w:r>
      </w:ins>
      <w:r>
        <w:rPr>
          <w:rFonts w:ascii="Arial" w:hAnsi="Arial" w:cs="Arial"/>
          <w:b/>
          <w:bCs/>
          <w:sz w:val="20"/>
          <w:szCs w:val="20"/>
        </w:rPr>
        <w:t xml:space="preserve"> Provisão para Contingências</w:t>
      </w:r>
    </w:p>
    <w:p w14:paraId="0B4AAEBC" w14:textId="77777777" w:rsidR="005A63E5" w:rsidRDefault="005A63E5">
      <w:pPr>
        <w:pStyle w:val="NormalWeb"/>
        <w:jc w:val="both"/>
      </w:pPr>
      <w:r>
        <w:rPr>
          <w:rFonts w:ascii="Arial" w:hAnsi="Arial" w:cs="Arial"/>
          <w:sz w:val="20"/>
          <w:szCs w:val="20"/>
        </w:rPr>
        <w:t>Para fazer face às eventuais perdas que possam advir de questões judiciais e administrativas, a Cooperativa, considerando a natureza, a complexidade dos assuntos envolvidos e a avaliação de seus assessores jurídicos, mantém como provisão para contingências tributárias, trabalhistas e cíveis, classificadas como de risco de perda provável, em montantes considerados suficientes para cobrir perdas em caso de desfecho desfavorável.</w:t>
      </w:r>
    </w:p>
    <w:p w14:paraId="4B1E1EEA" w14:textId="77777777" w:rsidR="005A63E5" w:rsidRDefault="005A63E5">
      <w:pPr>
        <w:pStyle w:val="NormalWeb"/>
        <w:jc w:val="both"/>
      </w:pPr>
      <w:r>
        <w:rPr>
          <w:rFonts w:ascii="Arial" w:hAnsi="Arial" w:cs="Arial"/>
          <w:sz w:val="20"/>
          <w:szCs w:val="20"/>
        </w:rPr>
        <w:t>Na data das demonstrações financeiras, a Cooperativa apresentava os seguintes passivos e depósitos judiciais relacionados às Demandas Judiciais:</w:t>
      </w:r>
    </w:p>
    <w:p w14:paraId="5D94CED3" w14:textId="08D8282B" w:rsidR="005A63E5" w:rsidRDefault="005A63E5">
      <w:pPr>
        <w:pStyle w:val="NormalWeb"/>
      </w:pPr>
      <w:r>
        <w:rPr>
          <w:rFonts w:ascii="Arial" w:hAnsi="Arial" w:cs="Arial"/>
          <w:b/>
          <w:bCs/>
          <w:sz w:val="20"/>
          <w:szCs w:val="20"/>
        </w:rPr>
        <w:t>1</w:t>
      </w:r>
      <w:del w:id="3958" w:author="Iasmine Louise de Jesus Silva Alcântara" w:date="2026-07-30T10:30:00Z" w16du:dateUtc="2026-07-30T13:30:00Z">
        <w:r w:rsidDel="00100457">
          <w:rPr>
            <w:rFonts w:ascii="Arial" w:hAnsi="Arial" w:cs="Arial"/>
            <w:b/>
            <w:bCs/>
            <w:sz w:val="20"/>
            <w:szCs w:val="20"/>
          </w:rPr>
          <w:delText>9</w:delText>
        </w:r>
      </w:del>
      <w:ins w:id="3959" w:author="Iasmine Louise de Jesus Silva Alcântara" w:date="2026-07-30T10:30:00Z" w16du:dateUtc="2026-07-30T13:30:00Z">
        <w:r w:rsidR="00100457">
          <w:rPr>
            <w:rFonts w:ascii="Arial" w:hAnsi="Arial" w:cs="Arial"/>
            <w:b/>
            <w:bCs/>
            <w:sz w:val="20"/>
            <w:szCs w:val="20"/>
          </w:rPr>
          <w:t>7</w:t>
        </w:r>
      </w:ins>
      <w:r>
        <w:rPr>
          <w:rFonts w:ascii="Arial" w:hAnsi="Arial" w:cs="Arial"/>
          <w:b/>
          <w:bCs/>
          <w:sz w:val="20"/>
          <w:szCs w:val="20"/>
        </w:rPr>
        <w:t>.</w:t>
      </w:r>
      <w:del w:id="3960" w:author="Iasmine Louise de Jesus Silva Alcântara" w:date="2026-07-30T16:26:00Z" w16du:dateUtc="2026-07-30T19:26:00Z">
        <w:r w:rsidDel="00972CAC">
          <w:rPr>
            <w:rFonts w:ascii="Arial" w:hAnsi="Arial" w:cs="Arial"/>
            <w:b/>
            <w:bCs/>
            <w:sz w:val="20"/>
            <w:szCs w:val="20"/>
          </w:rPr>
          <w:delText>5</w:delText>
        </w:r>
      </w:del>
      <w:ins w:id="3961" w:author="Iasmine Louise de Jesus Silva Alcântara" w:date="2026-07-30T16:26:00Z" w16du:dateUtc="2026-07-30T19:26:00Z">
        <w:r w:rsidR="00972CAC">
          <w:rPr>
            <w:rFonts w:ascii="Arial" w:hAnsi="Arial" w:cs="Arial"/>
            <w:b/>
            <w:bCs/>
            <w:sz w:val="20"/>
            <w:szCs w:val="20"/>
          </w:rPr>
          <w:t>4</w:t>
        </w:r>
      </w:ins>
      <w:r>
        <w:rPr>
          <w:rFonts w:ascii="Arial" w:hAnsi="Arial" w:cs="Arial"/>
          <w:b/>
          <w:bCs/>
          <w:sz w:val="20"/>
          <w:szCs w:val="20"/>
        </w:rPr>
        <w:t xml:space="preserve"> Composição da Provisão para Contingências</w:t>
      </w:r>
    </w:p>
    <w:tbl>
      <w:tblPr>
        <w:tblW w:w="5000" w:type="pct"/>
        <w:tblCellMar>
          <w:left w:w="0" w:type="dxa"/>
          <w:right w:w="0" w:type="dxa"/>
        </w:tblCellMar>
        <w:tblLook w:val="04A0" w:firstRow="1" w:lastRow="0" w:firstColumn="1" w:lastColumn="0" w:noHBand="0" w:noVBand="1"/>
      </w:tblPr>
      <w:tblGrid>
        <w:gridCol w:w="2200"/>
        <w:gridCol w:w="3144"/>
        <w:gridCol w:w="3144"/>
      </w:tblGrid>
      <w:tr w:rsidR="00037699" w14:paraId="138367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CF49FF"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69135"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D625D"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297DF85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359B6D"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87945" w14:textId="77777777" w:rsidR="005A63E5" w:rsidRDefault="005A63E5">
            <w:pPr>
              <w:jc w:val="center"/>
              <w:rPr>
                <w:rFonts w:eastAsia="Times New Roman"/>
              </w:rPr>
            </w:pPr>
            <w:r>
              <w:rPr>
                <w:rFonts w:ascii="Arial" w:eastAsia="Times New Roman" w:hAnsi="Arial" w:cs="Arial"/>
                <w:b/>
                <w:bCs/>
                <w:sz w:val="16"/>
                <w:szCs w:val="16"/>
              </w:rPr>
              <w:t>Provisão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10949" w14:textId="77777777" w:rsidR="005A63E5" w:rsidRDefault="005A63E5">
            <w:pPr>
              <w:jc w:val="center"/>
              <w:rPr>
                <w:rFonts w:eastAsia="Times New Roman"/>
              </w:rPr>
            </w:pPr>
            <w:r>
              <w:rPr>
                <w:rFonts w:ascii="Arial" w:eastAsia="Times New Roman" w:hAnsi="Arial" w:cs="Arial"/>
                <w:b/>
                <w:bCs/>
                <w:sz w:val="16"/>
                <w:szCs w:val="16"/>
              </w:rPr>
              <w:t>Provisão para Contingências</w:t>
            </w:r>
          </w:p>
        </w:tc>
      </w:tr>
      <w:tr w:rsidR="00037699" w14:paraId="7F0A969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AD95CC" w14:textId="77777777" w:rsidR="005A63E5" w:rsidRDefault="005A63E5">
            <w:pPr>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88BAC" w14:textId="77777777" w:rsidR="005A63E5" w:rsidRDefault="005A63E5">
            <w:pPr>
              <w:jc w:val="right"/>
              <w:rPr>
                <w:rFonts w:eastAsia="Times New Roman"/>
              </w:rPr>
            </w:pPr>
            <w:r>
              <w:rPr>
                <w:rFonts w:ascii="Arial" w:eastAsia="Times New Roman" w:hAnsi="Arial" w:cs="Arial"/>
                <w:sz w:val="16"/>
                <w:szCs w:val="16"/>
              </w:rPr>
              <w:t>258.533,10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33A26" w14:textId="77777777" w:rsidR="005A63E5" w:rsidRDefault="005A63E5">
            <w:pPr>
              <w:jc w:val="right"/>
              <w:rPr>
                <w:rFonts w:eastAsia="Times New Roman"/>
              </w:rPr>
            </w:pPr>
            <w:r>
              <w:rPr>
                <w:rFonts w:ascii="Arial" w:eastAsia="Times New Roman" w:hAnsi="Arial" w:cs="Arial"/>
                <w:sz w:val="16"/>
                <w:szCs w:val="16"/>
              </w:rPr>
              <w:t>209.396,38</w:t>
            </w:r>
          </w:p>
        </w:tc>
      </w:tr>
      <w:tr w:rsidR="00037699" w14:paraId="2D7D50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4060C5" w14:textId="77777777" w:rsidR="005A63E5" w:rsidRDefault="005A63E5">
            <w:pPr>
              <w:rPr>
                <w:rFonts w:eastAsia="Times New Roman"/>
              </w:rPr>
            </w:pPr>
            <w:r>
              <w:rPr>
                <w:rFonts w:ascii="Arial" w:eastAsia="Times New Roman" w:hAnsi="Arial" w:cs="Arial"/>
                <w:sz w:val="16"/>
                <w:szCs w:val="16"/>
              </w:rPr>
              <w:t>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D42B4" w14:textId="77777777" w:rsidR="005A63E5" w:rsidRDefault="005A63E5">
            <w:pPr>
              <w:jc w:val="right"/>
              <w:rPr>
                <w:rFonts w:eastAsia="Times New Roman"/>
              </w:rPr>
            </w:pPr>
            <w:r>
              <w:rPr>
                <w:rFonts w:ascii="Arial" w:eastAsia="Times New Roman" w:hAnsi="Arial" w:cs="Arial"/>
                <w:sz w:val="16"/>
                <w:szCs w:val="16"/>
              </w:rPr>
              <w:t>162.271,07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4C4C4" w14:textId="77777777" w:rsidR="005A63E5" w:rsidRDefault="005A63E5">
            <w:pPr>
              <w:jc w:val="right"/>
              <w:rPr>
                <w:rFonts w:eastAsia="Times New Roman"/>
              </w:rPr>
            </w:pPr>
            <w:r>
              <w:rPr>
                <w:rFonts w:ascii="Arial" w:eastAsia="Times New Roman" w:hAnsi="Arial" w:cs="Arial"/>
                <w:sz w:val="16"/>
                <w:szCs w:val="16"/>
              </w:rPr>
              <w:t>262.271,07</w:t>
            </w:r>
          </w:p>
        </w:tc>
      </w:tr>
      <w:tr w:rsidR="00037699" w14:paraId="1FFBC03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8E818E" w14:textId="77777777" w:rsidR="005A63E5" w:rsidRDefault="005A63E5">
            <w:pPr>
              <w:rPr>
                <w:rFonts w:eastAsia="Times New Roman"/>
              </w:rPr>
            </w:pPr>
            <w:r>
              <w:rPr>
                <w:rFonts w:ascii="Arial" w:eastAsia="Times New Roman" w:hAnsi="Arial" w:cs="Arial"/>
                <w:sz w:val="16"/>
                <w:szCs w:val="16"/>
              </w:rPr>
              <w:t>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CEED7" w14:textId="77777777" w:rsidR="005A63E5" w:rsidRDefault="005A63E5">
            <w:pPr>
              <w:jc w:val="right"/>
              <w:rPr>
                <w:rFonts w:eastAsia="Times New Roman"/>
              </w:rPr>
            </w:pPr>
            <w:r>
              <w:rPr>
                <w:rFonts w:ascii="Arial" w:eastAsia="Times New Roman" w:hAnsi="Arial" w:cs="Arial"/>
                <w:sz w:val="16"/>
                <w:szCs w:val="16"/>
              </w:rPr>
              <w:t>732.643,19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3882B" w14:textId="77777777" w:rsidR="005A63E5" w:rsidRDefault="005A63E5">
            <w:pPr>
              <w:jc w:val="right"/>
              <w:rPr>
                <w:rFonts w:eastAsia="Times New Roman"/>
              </w:rPr>
            </w:pPr>
            <w:r>
              <w:rPr>
                <w:rFonts w:ascii="Arial" w:eastAsia="Times New Roman" w:hAnsi="Arial" w:cs="Arial"/>
                <w:sz w:val="16"/>
                <w:szCs w:val="16"/>
              </w:rPr>
              <w:t>732.643,19</w:t>
            </w:r>
          </w:p>
        </w:tc>
      </w:tr>
      <w:tr w:rsidR="00037699" w14:paraId="229550C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09318E"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EE3F0" w14:textId="77777777" w:rsidR="005A63E5" w:rsidRDefault="005A63E5">
            <w:pPr>
              <w:jc w:val="right"/>
              <w:rPr>
                <w:rFonts w:eastAsia="Times New Roman"/>
              </w:rPr>
            </w:pPr>
            <w:r>
              <w:rPr>
                <w:rFonts w:ascii="Arial" w:eastAsia="Times New Roman" w:hAnsi="Arial" w:cs="Arial"/>
                <w:b/>
                <w:bCs/>
                <w:sz w:val="16"/>
                <w:szCs w:val="16"/>
              </w:rPr>
              <w:t>1.153.447,36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B2F60" w14:textId="77777777" w:rsidR="005A63E5" w:rsidRDefault="005A63E5">
            <w:pPr>
              <w:jc w:val="right"/>
              <w:rPr>
                <w:rFonts w:eastAsia="Times New Roman"/>
              </w:rPr>
            </w:pPr>
            <w:r>
              <w:rPr>
                <w:rFonts w:ascii="Arial" w:eastAsia="Times New Roman" w:hAnsi="Arial" w:cs="Arial"/>
                <w:b/>
                <w:bCs/>
                <w:sz w:val="16"/>
                <w:szCs w:val="16"/>
              </w:rPr>
              <w:t>1.204.310,64</w:t>
            </w:r>
          </w:p>
        </w:tc>
      </w:tr>
    </w:tbl>
    <w:p w14:paraId="55482F57" w14:textId="77777777" w:rsidR="005A63E5" w:rsidRDefault="005A63E5">
      <w:r>
        <w:t> </w:t>
      </w:r>
    </w:p>
    <w:p w14:paraId="4D4D0907" w14:textId="508233FD" w:rsidR="005A63E5" w:rsidRDefault="005A63E5">
      <w:pPr>
        <w:pStyle w:val="NormalWeb"/>
      </w:pPr>
      <w:r>
        <w:rPr>
          <w:rFonts w:ascii="Arial" w:hAnsi="Arial" w:cs="Arial"/>
          <w:b/>
          <w:bCs/>
          <w:sz w:val="20"/>
          <w:szCs w:val="20"/>
        </w:rPr>
        <w:lastRenderedPageBreak/>
        <w:t>1</w:t>
      </w:r>
      <w:del w:id="3962" w:author="Iasmine Louise de Jesus Silva Alcântara" w:date="2026-07-30T10:30:00Z" w16du:dateUtc="2026-07-30T13:30:00Z">
        <w:r w:rsidDel="00100457">
          <w:rPr>
            <w:rFonts w:ascii="Arial" w:hAnsi="Arial" w:cs="Arial"/>
            <w:b/>
            <w:bCs/>
            <w:sz w:val="20"/>
            <w:szCs w:val="20"/>
          </w:rPr>
          <w:delText>9</w:delText>
        </w:r>
      </w:del>
      <w:ins w:id="3963" w:author="Iasmine Louise de Jesus Silva Alcântara" w:date="2026-07-30T10:30:00Z" w16du:dateUtc="2026-07-30T13:30:00Z">
        <w:r w:rsidR="00100457">
          <w:rPr>
            <w:rFonts w:ascii="Arial" w:hAnsi="Arial" w:cs="Arial"/>
            <w:b/>
            <w:bCs/>
            <w:sz w:val="20"/>
            <w:szCs w:val="20"/>
          </w:rPr>
          <w:t>7</w:t>
        </w:r>
      </w:ins>
      <w:r>
        <w:rPr>
          <w:rFonts w:ascii="Arial" w:hAnsi="Arial" w:cs="Arial"/>
          <w:b/>
          <w:bCs/>
          <w:sz w:val="20"/>
          <w:szCs w:val="20"/>
        </w:rPr>
        <w:t>.</w:t>
      </w:r>
      <w:del w:id="3964" w:author="Iasmine Louise de Jesus Silva Alcântara" w:date="2026-07-30T16:26:00Z" w16du:dateUtc="2026-07-30T19:26:00Z">
        <w:r w:rsidDel="00972CAC">
          <w:rPr>
            <w:rFonts w:ascii="Arial" w:hAnsi="Arial" w:cs="Arial"/>
            <w:b/>
            <w:bCs/>
            <w:sz w:val="20"/>
            <w:szCs w:val="20"/>
          </w:rPr>
          <w:delText>6</w:delText>
        </w:r>
      </w:del>
      <w:ins w:id="3965" w:author="Iasmine Louise de Jesus Silva Alcântara" w:date="2026-07-30T16:26:00Z" w16du:dateUtc="2026-07-30T19:26:00Z">
        <w:r w:rsidR="00972CAC">
          <w:rPr>
            <w:rFonts w:ascii="Arial" w:hAnsi="Arial" w:cs="Arial"/>
            <w:b/>
            <w:bCs/>
            <w:sz w:val="20"/>
            <w:szCs w:val="20"/>
          </w:rPr>
          <w:t>5</w:t>
        </w:r>
      </w:ins>
      <w:r>
        <w:rPr>
          <w:rFonts w:ascii="Arial" w:hAnsi="Arial" w:cs="Arial"/>
          <w:b/>
          <w:bCs/>
          <w:sz w:val="20"/>
          <w:szCs w:val="20"/>
        </w:rPr>
        <w:t xml:space="preserve"> Depósitos Judiciais - Ativo</w:t>
      </w:r>
    </w:p>
    <w:tbl>
      <w:tblPr>
        <w:tblW w:w="5000" w:type="pct"/>
        <w:tblCellMar>
          <w:left w:w="0" w:type="dxa"/>
          <w:right w:w="0" w:type="dxa"/>
        </w:tblCellMar>
        <w:tblLook w:val="04A0" w:firstRow="1" w:lastRow="0" w:firstColumn="1" w:lastColumn="0" w:noHBand="0" w:noVBand="1"/>
      </w:tblPr>
      <w:tblGrid>
        <w:gridCol w:w="1858"/>
        <w:gridCol w:w="3315"/>
        <w:gridCol w:w="3315"/>
      </w:tblGrid>
      <w:tr w:rsidR="00037699" w14:paraId="5662034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602504"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8CB44"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ACE1D"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11028F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24A558"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7DFAF" w14:textId="77777777" w:rsidR="005A63E5" w:rsidRDefault="005A63E5">
            <w:pPr>
              <w:jc w:val="center"/>
              <w:rPr>
                <w:rFonts w:eastAsia="Times New Roman"/>
              </w:rPr>
            </w:pPr>
            <w:r>
              <w:rPr>
                <w:rFonts w:ascii="Arial" w:eastAsia="Times New Roman" w:hAnsi="Arial" w:cs="Arial"/>
                <w:b/>
                <w:bCs/>
                <w:sz w:val="16"/>
                <w:szCs w:val="16"/>
              </w:rPr>
              <w:t>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D17B0" w14:textId="77777777" w:rsidR="005A63E5" w:rsidRDefault="005A63E5">
            <w:pPr>
              <w:jc w:val="center"/>
              <w:rPr>
                <w:rFonts w:eastAsia="Times New Roman"/>
              </w:rPr>
            </w:pPr>
            <w:r>
              <w:rPr>
                <w:rFonts w:ascii="Arial" w:eastAsia="Times New Roman" w:hAnsi="Arial" w:cs="Arial"/>
                <w:b/>
                <w:bCs/>
                <w:sz w:val="16"/>
                <w:szCs w:val="16"/>
              </w:rPr>
              <w:t>Depósitos Judiciais</w:t>
            </w:r>
          </w:p>
        </w:tc>
      </w:tr>
      <w:tr w:rsidR="00037699" w14:paraId="0975FE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5A703E" w14:textId="77777777" w:rsidR="005A63E5" w:rsidRDefault="005A63E5">
            <w:pPr>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0CF1D" w14:textId="77777777" w:rsidR="005A63E5" w:rsidRDefault="005A63E5">
            <w:pPr>
              <w:jc w:val="right"/>
              <w:rPr>
                <w:rFonts w:eastAsia="Times New Roman"/>
              </w:rPr>
            </w:pPr>
            <w:r>
              <w:rPr>
                <w:rFonts w:ascii="Arial" w:eastAsia="Times New Roman" w:hAnsi="Arial" w:cs="Arial"/>
                <w:sz w:val="16"/>
                <w:szCs w:val="16"/>
              </w:rPr>
              <w:t>250.172,61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68E82" w14:textId="77777777" w:rsidR="005A63E5" w:rsidRDefault="005A63E5">
            <w:pPr>
              <w:jc w:val="right"/>
              <w:rPr>
                <w:rFonts w:eastAsia="Times New Roman"/>
              </w:rPr>
            </w:pPr>
            <w:r>
              <w:rPr>
                <w:rFonts w:ascii="Arial" w:eastAsia="Times New Roman" w:hAnsi="Arial" w:cs="Arial"/>
                <w:sz w:val="16"/>
                <w:szCs w:val="16"/>
              </w:rPr>
              <w:t>194.696,79</w:t>
            </w:r>
          </w:p>
        </w:tc>
      </w:tr>
      <w:tr w:rsidR="00037699" w14:paraId="0927CA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B31B3A" w14:textId="77777777" w:rsidR="005A63E5" w:rsidRDefault="005A63E5">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835CC" w14:textId="77777777" w:rsidR="005A63E5" w:rsidRDefault="005A63E5">
            <w:pPr>
              <w:jc w:val="right"/>
              <w:rPr>
                <w:rFonts w:eastAsia="Times New Roman"/>
              </w:rPr>
            </w:pPr>
            <w:r>
              <w:rPr>
                <w:rFonts w:ascii="Arial" w:eastAsia="Times New Roman" w:hAnsi="Arial" w:cs="Arial"/>
                <w:sz w:val="16"/>
                <w:szCs w:val="16"/>
              </w:rPr>
              <w:t>752.637,47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48FA8" w14:textId="77777777" w:rsidR="005A63E5" w:rsidRDefault="005A63E5">
            <w:pPr>
              <w:jc w:val="right"/>
              <w:rPr>
                <w:rFonts w:eastAsia="Times New Roman"/>
              </w:rPr>
            </w:pPr>
            <w:r>
              <w:rPr>
                <w:rFonts w:ascii="Arial" w:eastAsia="Times New Roman" w:hAnsi="Arial" w:cs="Arial"/>
                <w:sz w:val="16"/>
                <w:szCs w:val="16"/>
              </w:rPr>
              <w:t>723.146,42</w:t>
            </w:r>
          </w:p>
        </w:tc>
      </w:tr>
      <w:tr w:rsidR="00037699" w14:paraId="65CC55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91036B" w14:textId="77777777" w:rsidR="005A63E5" w:rsidRDefault="005A63E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CF511" w14:textId="77777777" w:rsidR="005A63E5" w:rsidRDefault="005A63E5">
            <w:pPr>
              <w:jc w:val="right"/>
              <w:rPr>
                <w:rFonts w:eastAsia="Times New Roman"/>
              </w:rPr>
            </w:pPr>
            <w:r>
              <w:rPr>
                <w:rFonts w:ascii="Arial" w:eastAsia="Times New Roman" w:hAnsi="Arial" w:cs="Arial"/>
                <w:b/>
                <w:bCs/>
                <w:sz w:val="16"/>
                <w:szCs w:val="16"/>
              </w:rPr>
              <w:t>1.002.810,08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9254D0" w14:textId="77777777" w:rsidR="005A63E5" w:rsidRDefault="005A63E5">
            <w:pPr>
              <w:jc w:val="right"/>
              <w:rPr>
                <w:rFonts w:eastAsia="Times New Roman"/>
              </w:rPr>
            </w:pPr>
            <w:r>
              <w:rPr>
                <w:rFonts w:ascii="Arial" w:eastAsia="Times New Roman" w:hAnsi="Arial" w:cs="Arial"/>
                <w:b/>
                <w:bCs/>
                <w:sz w:val="16"/>
                <w:szCs w:val="16"/>
              </w:rPr>
              <w:t>917.843,21</w:t>
            </w:r>
          </w:p>
        </w:tc>
      </w:tr>
    </w:tbl>
    <w:p w14:paraId="6AFADF95" w14:textId="77777777" w:rsidR="005A63E5" w:rsidRDefault="005A63E5">
      <w:pPr>
        <w:rPr>
          <w:ins w:id="3966" w:author="Iasmine Louise de Jesus Silva Alcântara" w:date="2026-07-30T16:30:00Z" w16du:dateUtc="2026-07-30T19:30:00Z"/>
        </w:rPr>
      </w:pPr>
      <w:r>
        <w:t> </w:t>
      </w:r>
    </w:p>
    <w:p w14:paraId="77C49EA1" w14:textId="6FC750FA" w:rsidR="00F94ACB" w:rsidRDefault="00F94ACB" w:rsidP="00F94ACB">
      <w:pPr>
        <w:pStyle w:val="NormalWeb"/>
        <w:jc w:val="both"/>
        <w:rPr>
          <w:ins w:id="3967" w:author="Iasmine Louise de Jesus Silva Alcântara" w:date="2026-07-30T16:30:00Z" w16du:dateUtc="2026-07-30T19:30:00Z"/>
        </w:rPr>
      </w:pPr>
      <w:ins w:id="3968" w:author="Iasmine Louise de Jesus Silva Alcântara" w:date="2026-07-30T16:30:00Z" w16du:dateUtc="2026-07-30T19:30:00Z">
        <w:r>
          <w:rPr>
            <w:rFonts w:ascii="Arial" w:hAnsi="Arial" w:cs="Arial"/>
            <w:sz w:val="20"/>
            <w:szCs w:val="20"/>
          </w:rPr>
          <w:t>Segundo a assessoria jurídica do S</w:t>
        </w:r>
      </w:ins>
      <w:ins w:id="3969" w:author="Thiago Souza Araujo - Controle Interno" w:date="2026-08-12T14:25:00Z" w16du:dateUtc="2026-08-12T17:25:00Z">
        <w:r w:rsidR="00232B8E">
          <w:rPr>
            <w:rFonts w:ascii="Arial" w:hAnsi="Arial" w:cs="Arial"/>
            <w:sz w:val="20"/>
            <w:szCs w:val="20"/>
          </w:rPr>
          <w:t>icoob</w:t>
        </w:r>
      </w:ins>
      <w:ins w:id="3970" w:author="Iasmine Louise de Jesus Silva Alcântara" w:date="2026-07-30T16:30:00Z" w16du:dateUtc="2026-07-30T19:30:00Z">
        <w:del w:id="3971" w:author="Thiago Souza Araujo - Controle Interno" w:date="2026-08-12T14:25:00Z" w16du:dateUtc="2026-08-12T17:25:00Z">
          <w:r w:rsidDel="00232B8E">
            <w:rPr>
              <w:rFonts w:ascii="Arial" w:hAnsi="Arial" w:cs="Arial"/>
              <w:sz w:val="20"/>
              <w:szCs w:val="20"/>
            </w:rPr>
            <w:delText>ICOOB</w:delText>
          </w:r>
        </w:del>
        <w:r>
          <w:rPr>
            <w:rFonts w:ascii="Arial" w:hAnsi="Arial" w:cs="Arial"/>
            <w:sz w:val="20"/>
            <w:szCs w:val="20"/>
          </w:rPr>
          <w:t xml:space="preserve"> C</w:t>
        </w:r>
      </w:ins>
      <w:ins w:id="3972" w:author="Thiago Souza Araujo - Controle Interno" w:date="2026-08-12T14:25:00Z" w16du:dateUtc="2026-08-12T17:25:00Z">
        <w:r w:rsidR="00232B8E">
          <w:rPr>
            <w:rFonts w:ascii="Arial" w:hAnsi="Arial" w:cs="Arial"/>
            <w:sz w:val="20"/>
            <w:szCs w:val="20"/>
          </w:rPr>
          <w:t>oopere</w:t>
        </w:r>
      </w:ins>
      <w:ins w:id="3973" w:author="Iasmine Louise de Jesus Silva Alcântara" w:date="2026-07-30T16:30:00Z" w16du:dateUtc="2026-07-30T19:30:00Z">
        <w:del w:id="3974" w:author="Thiago Souza Araujo - Controle Interno" w:date="2026-08-12T14:25:00Z" w16du:dateUtc="2026-08-12T17:25:00Z">
          <w:r w:rsidDel="00232B8E">
            <w:rPr>
              <w:rFonts w:ascii="Arial" w:hAnsi="Arial" w:cs="Arial"/>
              <w:sz w:val="20"/>
              <w:szCs w:val="20"/>
            </w:rPr>
            <w:delText>OOPERE</w:delText>
          </w:r>
        </w:del>
        <w:r>
          <w:rPr>
            <w:rFonts w:ascii="Arial" w:hAnsi="Arial" w:cs="Arial"/>
            <w:sz w:val="20"/>
            <w:szCs w:val="20"/>
          </w:rPr>
          <w:t>, existem processos judiciais nos quais a Cooperativa figura como polo passivo</w:t>
        </w:r>
        <w:del w:id="3975" w:author="Thiago Souza Araujo - Controle Interno" w:date="2026-08-12T14:52:00Z" w16du:dateUtc="2026-08-12T17:52:00Z">
          <w:r w:rsidDel="00582BE6">
            <w:rPr>
              <w:rFonts w:ascii="Arial" w:hAnsi="Arial" w:cs="Arial"/>
              <w:sz w:val="20"/>
              <w:szCs w:val="20"/>
            </w:rPr>
            <w:delText xml:space="preserve">, os quais foram classificados com risco de perda possível, </w:delText>
          </w:r>
          <w:r w:rsidRPr="00232B8E" w:rsidDel="00582BE6">
            <w:rPr>
              <w:rFonts w:ascii="Arial" w:hAnsi="Arial" w:cs="Arial"/>
              <w:sz w:val="20"/>
              <w:szCs w:val="20"/>
            </w:rPr>
            <w:delText xml:space="preserve">totalizando </w:delText>
          </w:r>
          <w:r w:rsidRPr="00232B8E" w:rsidDel="00582BE6">
            <w:rPr>
              <w:rFonts w:ascii="Arial" w:hAnsi="Arial" w:cs="Arial"/>
              <w:sz w:val="20"/>
              <w:szCs w:val="20"/>
              <w:rPrChange w:id="3976" w:author="Thiago Souza Araujo - Controle Interno" w:date="2026-08-12T14:28:00Z" w16du:dateUtc="2026-08-12T17:28:00Z">
                <w:rPr>
                  <w:rFonts w:ascii="Arial" w:hAnsi="Arial" w:cs="Arial"/>
                  <w:sz w:val="20"/>
                  <w:szCs w:val="20"/>
                  <w:highlight w:val="yellow"/>
                </w:rPr>
              </w:rPrChange>
            </w:rPr>
            <w:delText>R$</w:delText>
          </w:r>
          <w:r w:rsidDel="00582BE6">
            <w:rPr>
              <w:rFonts w:ascii="Arial" w:hAnsi="Arial" w:cs="Arial"/>
              <w:sz w:val="20"/>
              <w:szCs w:val="20"/>
            </w:rPr>
            <w:delText xml:space="preserve"> e</w:delText>
          </w:r>
        </w:del>
      </w:ins>
      <w:ins w:id="3977" w:author="Thiago Souza Araujo - Controle Interno" w:date="2026-08-13T12:26:00Z" w16du:dateUtc="2026-08-13T15:26:00Z">
        <w:r w:rsidR="00C91CFA">
          <w:rPr>
            <w:rFonts w:ascii="Arial" w:hAnsi="Arial" w:cs="Arial"/>
            <w:sz w:val="20"/>
            <w:szCs w:val="20"/>
          </w:rPr>
          <w:t xml:space="preserve"> e</w:t>
        </w:r>
      </w:ins>
      <w:ins w:id="3978" w:author="Iasmine Louise de Jesus Silva Alcântara" w:date="2026-07-30T16:30:00Z" w16du:dateUtc="2026-07-30T19:30:00Z">
        <w:r>
          <w:rPr>
            <w:rFonts w:ascii="Arial" w:hAnsi="Arial" w:cs="Arial"/>
            <w:sz w:val="20"/>
            <w:szCs w:val="20"/>
          </w:rPr>
          <w:t>m</w:t>
        </w:r>
        <w:r>
          <w:rPr>
            <w:rFonts w:ascii="Arial" w:hAnsi="Arial" w:cs="Arial"/>
            <w:b/>
            <w:bCs/>
            <w:sz w:val="20"/>
            <w:szCs w:val="20"/>
          </w:rPr>
          <w:t xml:space="preserve"> </w:t>
        </w:r>
        <w:r>
          <w:rPr>
            <w:rFonts w:ascii="Arial" w:hAnsi="Arial" w:cs="Arial"/>
            <w:sz w:val="20"/>
            <w:szCs w:val="20"/>
          </w:rPr>
          <w:t xml:space="preserve">30 de junho de 2026 </w:t>
        </w:r>
      </w:ins>
      <w:ins w:id="3979" w:author="Thiago Souza Araujo - Controle Interno" w:date="2026-08-12T14:52:00Z" w16du:dateUtc="2026-08-12T17:52:00Z">
        <w:r w:rsidR="00582BE6">
          <w:rPr>
            <w:rFonts w:ascii="Arial" w:hAnsi="Arial" w:cs="Arial"/>
            <w:sz w:val="20"/>
            <w:szCs w:val="20"/>
          </w:rPr>
          <w:t xml:space="preserve">não </w:t>
        </w:r>
      </w:ins>
      <w:ins w:id="3980" w:author="Thiago Souza Araujo - Controle Interno" w:date="2026-08-13T12:26:00Z" w16du:dateUtc="2026-08-13T15:26:00Z">
        <w:r w:rsidR="00C91CFA">
          <w:rPr>
            <w:rFonts w:ascii="Arial" w:hAnsi="Arial" w:cs="Arial"/>
            <w:sz w:val="20"/>
            <w:szCs w:val="20"/>
          </w:rPr>
          <w:t>houve</w:t>
        </w:r>
      </w:ins>
      <w:ins w:id="3981" w:author="Thiago Souza Araujo - Controle Interno" w:date="2026-08-12T14:52:00Z" w16du:dateUtc="2026-08-12T17:52:00Z">
        <w:r w:rsidR="00582BE6">
          <w:rPr>
            <w:rFonts w:ascii="Arial" w:hAnsi="Arial" w:cs="Arial"/>
            <w:sz w:val="20"/>
            <w:szCs w:val="20"/>
          </w:rPr>
          <w:t xml:space="preserve"> processos classificados</w:t>
        </w:r>
      </w:ins>
      <w:ins w:id="3982" w:author="Thiago Souza Araujo - Controle Interno" w:date="2026-08-12T14:53:00Z" w16du:dateUtc="2026-08-12T17:53:00Z">
        <w:r w:rsidR="00582BE6">
          <w:rPr>
            <w:rFonts w:ascii="Arial" w:hAnsi="Arial" w:cs="Arial"/>
            <w:sz w:val="20"/>
            <w:szCs w:val="20"/>
          </w:rPr>
          <w:t xml:space="preserve"> como perda possível </w:t>
        </w:r>
      </w:ins>
      <w:ins w:id="3983" w:author="Iasmine Louise de Jesus Silva Alcântara" w:date="2026-07-30T16:30:00Z" w16du:dateUtc="2026-07-30T19:30:00Z">
        <w:r>
          <w:rPr>
            <w:rFonts w:ascii="Arial" w:hAnsi="Arial" w:cs="Arial"/>
            <w:sz w:val="20"/>
            <w:szCs w:val="20"/>
          </w:rPr>
          <w:t xml:space="preserve">e </w:t>
        </w:r>
        <w:del w:id="3984" w:author="Thiago Souza Araujo - Controle Interno" w:date="2026-08-12T14:53:00Z" w16du:dateUtc="2026-08-12T17:53:00Z">
          <w:r w:rsidDel="00582BE6">
            <w:rPr>
              <w:rFonts w:ascii="Arial" w:hAnsi="Arial" w:cs="Arial"/>
              <w:sz w:val="20"/>
              <w:szCs w:val="20"/>
            </w:rPr>
            <w:delText xml:space="preserve">R$ </w:delText>
          </w:r>
        </w:del>
        <w:del w:id="3985" w:author="Thiago Souza Araujo - Controle Interno" w:date="2026-08-12T14:28:00Z" w16du:dateUtc="2026-08-12T17:28:00Z">
          <w:r w:rsidRPr="006570C0" w:rsidDel="00232B8E">
            <w:rPr>
              <w:rFonts w:ascii="Arial" w:hAnsi="Arial" w:cs="Arial"/>
              <w:sz w:val="20"/>
              <w:szCs w:val="20"/>
            </w:rPr>
            <w:delText>14.833,75</w:delText>
          </w:r>
        </w:del>
        <w:del w:id="3986" w:author="Thiago Souza Araujo - Controle Interno" w:date="2026-08-13T12:27:00Z" w16du:dateUtc="2026-08-13T15:27:00Z">
          <w:r w:rsidDel="00C91CFA">
            <w:rPr>
              <w:rFonts w:ascii="Arial" w:hAnsi="Arial" w:cs="Arial"/>
              <w:sz w:val="20"/>
              <w:szCs w:val="20"/>
            </w:rPr>
            <w:delText xml:space="preserve"> </w:delText>
          </w:r>
        </w:del>
        <w:r>
          <w:rPr>
            <w:rFonts w:ascii="Arial" w:hAnsi="Arial" w:cs="Arial"/>
            <w:sz w:val="20"/>
            <w:szCs w:val="20"/>
          </w:rPr>
          <w:t>em 31 de dezembro de 2025</w:t>
        </w:r>
      </w:ins>
      <w:ins w:id="3987" w:author="Thiago Souza Araujo - Controle Interno" w:date="2026-08-12T14:53:00Z" w16du:dateUtc="2026-08-12T17:53:00Z">
        <w:r w:rsidR="00582BE6">
          <w:rPr>
            <w:rFonts w:ascii="Arial" w:hAnsi="Arial" w:cs="Arial"/>
            <w:sz w:val="20"/>
            <w:szCs w:val="20"/>
          </w:rPr>
          <w:t xml:space="preserve"> as perdas possíveis somaram </w:t>
        </w:r>
      </w:ins>
      <w:ins w:id="3988" w:author="Thiago Souza Araujo - Controle Interno" w:date="2026-08-12T14:54:00Z" w16du:dateUtc="2026-08-12T17:54:00Z">
        <w:r w:rsidR="00582BE6">
          <w:rPr>
            <w:rFonts w:ascii="Arial" w:hAnsi="Arial" w:cs="Arial"/>
            <w:sz w:val="20"/>
            <w:szCs w:val="20"/>
          </w:rPr>
          <w:t>R$ 14.833,75</w:t>
        </w:r>
      </w:ins>
      <w:ins w:id="3989" w:author="Iasmine Louise de Jesus Silva Alcântara" w:date="2026-07-30T16:30:00Z" w16du:dateUtc="2026-07-30T19:30:00Z">
        <w:r>
          <w:rPr>
            <w:rFonts w:ascii="Arial" w:hAnsi="Arial" w:cs="Arial"/>
            <w:sz w:val="20"/>
            <w:szCs w:val="20"/>
          </w:rPr>
          <w:t>. Essas ações abrangem, basicamente, processos trabalhistas ou cíveis.</w:t>
        </w:r>
      </w:ins>
    </w:p>
    <w:p w14:paraId="4D068258" w14:textId="77777777" w:rsidR="00F94ACB" w:rsidRDefault="00F94ACB" w:rsidP="00F94ACB">
      <w:pPr>
        <w:pStyle w:val="NormalWeb"/>
        <w:jc w:val="both"/>
        <w:rPr>
          <w:ins w:id="3990" w:author="Iasmine Louise de Jesus Silva Alcântara" w:date="2026-07-30T16:30:00Z" w16du:dateUtc="2026-07-30T19:30:00Z"/>
        </w:rPr>
      </w:pPr>
      <w:ins w:id="3991" w:author="Iasmine Louise de Jesus Silva Alcântara" w:date="2026-07-30T16:30:00Z" w16du:dateUtc="2026-07-30T19:30:00Z">
        <w:r>
          <w:rPr>
            <w:rFonts w:ascii="Arial" w:hAnsi="Arial" w:cs="Arial"/>
            <w:sz w:val="20"/>
            <w:szCs w:val="20"/>
          </w:rPr>
          <w:t>O cenário de imprevisibilidade do tempo de duração dos processos, bem como a possibilidade de alterações na jurisprudência dos tribunais, torna incertos os prazos ou os valores esperados de saída.</w:t>
        </w:r>
      </w:ins>
    </w:p>
    <w:p w14:paraId="6AC38EBB" w14:textId="714C6368" w:rsidR="00F94ACB" w:rsidDel="00F94ACB" w:rsidRDefault="00F94ACB">
      <w:pPr>
        <w:rPr>
          <w:del w:id="3992" w:author="Iasmine Louise de Jesus Silva Alcântara" w:date="2026-07-30T16:30:00Z" w16du:dateUtc="2026-07-30T19:30:00Z"/>
        </w:rPr>
      </w:pPr>
    </w:p>
    <w:p w14:paraId="356048DF" w14:textId="0BCAE861" w:rsidR="005A63E5" w:rsidRDefault="005A63E5">
      <w:pPr>
        <w:pStyle w:val="NormalWeb"/>
      </w:pPr>
      <w:del w:id="3993" w:author="Iasmine Louise de Jesus Silva Alcântara" w:date="2026-07-30T10:30:00Z" w16du:dateUtc="2026-07-30T13:30:00Z">
        <w:r w:rsidDel="00100457">
          <w:rPr>
            <w:rFonts w:ascii="Arial" w:hAnsi="Arial" w:cs="Arial"/>
            <w:b/>
            <w:bCs/>
            <w:sz w:val="20"/>
            <w:szCs w:val="20"/>
          </w:rPr>
          <w:delText>20</w:delText>
        </w:r>
      </w:del>
      <w:ins w:id="3994" w:author="Iasmine Louise de Jesus Silva Alcântara" w:date="2026-07-30T10:30:00Z" w16du:dateUtc="2026-07-30T13:30:00Z">
        <w:r w:rsidR="00100457">
          <w:rPr>
            <w:rFonts w:ascii="Arial" w:hAnsi="Arial" w:cs="Arial"/>
            <w:b/>
            <w:bCs/>
            <w:sz w:val="20"/>
            <w:szCs w:val="20"/>
          </w:rPr>
          <w:t>18</w:t>
        </w:r>
      </w:ins>
      <w:r>
        <w:rPr>
          <w:rFonts w:ascii="Arial" w:hAnsi="Arial" w:cs="Arial"/>
          <w:b/>
          <w:bCs/>
          <w:sz w:val="20"/>
          <w:szCs w:val="20"/>
        </w:rPr>
        <w:t xml:space="preserve">. Patrimônio Líquido </w:t>
      </w:r>
    </w:p>
    <w:p w14:paraId="49D862A9" w14:textId="026073F8" w:rsidR="005A63E5" w:rsidRDefault="005A63E5">
      <w:pPr>
        <w:pStyle w:val="NormalWeb"/>
      </w:pPr>
      <w:del w:id="3995" w:author="Iasmine Louise de Jesus Silva Alcântara" w:date="2026-07-30T10:30:00Z" w16du:dateUtc="2026-07-30T13:30:00Z">
        <w:r w:rsidDel="00100457">
          <w:rPr>
            <w:rFonts w:ascii="Arial" w:hAnsi="Arial" w:cs="Arial"/>
            <w:b/>
            <w:bCs/>
            <w:sz w:val="20"/>
            <w:szCs w:val="20"/>
          </w:rPr>
          <w:delText>20</w:delText>
        </w:r>
      </w:del>
      <w:ins w:id="3996" w:author="Iasmine Louise de Jesus Silva Alcântara" w:date="2026-07-30T10:30:00Z" w16du:dateUtc="2026-07-30T13:30:00Z">
        <w:r w:rsidR="00100457">
          <w:rPr>
            <w:rFonts w:ascii="Arial" w:hAnsi="Arial" w:cs="Arial"/>
            <w:b/>
            <w:bCs/>
            <w:sz w:val="20"/>
            <w:szCs w:val="20"/>
          </w:rPr>
          <w:t>18</w:t>
        </w:r>
      </w:ins>
      <w:r>
        <w:rPr>
          <w:rFonts w:ascii="Arial" w:hAnsi="Arial" w:cs="Arial"/>
          <w:b/>
          <w:bCs/>
          <w:sz w:val="20"/>
          <w:szCs w:val="20"/>
        </w:rPr>
        <w:t>.1 Capital Social</w:t>
      </w:r>
    </w:p>
    <w:p w14:paraId="0D4DCA75" w14:textId="175A80A5" w:rsidR="005A63E5" w:rsidDel="004E07E2" w:rsidRDefault="005A63E5">
      <w:pPr>
        <w:pStyle w:val="NormalWeb"/>
        <w:jc w:val="both"/>
        <w:rPr>
          <w:del w:id="3997" w:author="Iasmine Louise de Jesus Silva Alcântara" w:date="2026-07-30T16:40:00Z" w16du:dateUtc="2026-07-30T19:40:00Z"/>
        </w:rPr>
      </w:pPr>
      <w:r>
        <w:rPr>
          <w:rFonts w:ascii="Arial" w:hAnsi="Arial" w:cs="Arial"/>
          <w:sz w:val="20"/>
          <w:szCs w:val="20"/>
        </w:rPr>
        <w:t>O capital social é representado por cotas-partes no valor nominal de R$ 1,00 (cada) e integralizado por seus Associados. De acordo com o Estatuto Social, cada cooperado tem direito a um voto, independentemente do número de suas cotas-partes.</w:t>
      </w:r>
    </w:p>
    <w:p w14:paraId="7C5CB4E8" w14:textId="56108111" w:rsidR="005A63E5" w:rsidRDefault="005A63E5">
      <w:pPr>
        <w:pStyle w:val="NormalWeb"/>
        <w:jc w:val="both"/>
      </w:pPr>
      <w:del w:id="3998" w:author="Iasmine Louise de Jesus Silva Alcântara" w:date="2026-07-30T16:40:00Z" w16du:dateUtc="2026-07-30T19:40:00Z">
        <w:r w:rsidDel="004E07E2">
          <w:rPr>
            <w:rFonts w:ascii="Arial" w:hAnsi="Arial" w:cs="Arial"/>
            <w:sz w:val="20"/>
            <w:szCs w:val="20"/>
          </w:rPr>
          <w:delText>No período de 30 de junho de 2026, a Cooperativa aumentou seu capital social no montante de R$ inserção manual de texto com recursos provenientes do PROCAPCRED – Programa de Capitalização de Cooperativas de Crédito, e o montante de R$ inserção manual de texto com recursos do Sicoob Cotas Partes.</w:delText>
        </w:r>
      </w:del>
    </w:p>
    <w:tbl>
      <w:tblPr>
        <w:tblW w:w="5000" w:type="pct"/>
        <w:tblCellMar>
          <w:left w:w="0" w:type="dxa"/>
          <w:right w:w="0" w:type="dxa"/>
        </w:tblCellMar>
        <w:tblLook w:val="04A0" w:firstRow="1" w:lastRow="0" w:firstColumn="1" w:lastColumn="0" w:noHBand="0" w:noVBand="1"/>
      </w:tblPr>
      <w:tblGrid>
        <w:gridCol w:w="2746"/>
        <w:gridCol w:w="2871"/>
        <w:gridCol w:w="2871"/>
      </w:tblGrid>
      <w:tr w:rsidR="00037699" w14:paraId="1CA2B4A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951049" w14:textId="77777777" w:rsidR="005A63E5" w:rsidRDefault="005A63E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E787D"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1478D"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472544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FA437D" w14:textId="77777777" w:rsidR="005A63E5" w:rsidRDefault="005A63E5">
            <w:pPr>
              <w:rPr>
                <w:rFonts w:eastAsia="Times New Roman"/>
              </w:rPr>
            </w:pPr>
            <w:r>
              <w:rPr>
                <w:rFonts w:ascii="Arial" w:eastAsia="Times New Roman" w:hAnsi="Arial" w:cs="Arial"/>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BE8CE" w14:textId="77777777" w:rsidR="005A63E5" w:rsidRDefault="005A63E5">
            <w:pPr>
              <w:jc w:val="right"/>
              <w:rPr>
                <w:rFonts w:eastAsia="Times New Roman"/>
              </w:rPr>
            </w:pPr>
            <w:r>
              <w:rPr>
                <w:rFonts w:ascii="Arial" w:eastAsia="Times New Roman" w:hAnsi="Arial" w:cs="Arial"/>
                <w:sz w:val="16"/>
                <w:szCs w:val="16"/>
              </w:rPr>
              <w:t>57.333.250,91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EEAE0" w14:textId="77777777" w:rsidR="005A63E5" w:rsidRDefault="005A63E5">
            <w:pPr>
              <w:jc w:val="right"/>
              <w:rPr>
                <w:rFonts w:eastAsia="Times New Roman"/>
              </w:rPr>
            </w:pPr>
            <w:r>
              <w:rPr>
                <w:rFonts w:ascii="Arial" w:eastAsia="Times New Roman" w:hAnsi="Arial" w:cs="Arial"/>
                <w:sz w:val="16"/>
                <w:szCs w:val="16"/>
              </w:rPr>
              <w:t>52.274.268,17</w:t>
            </w:r>
          </w:p>
        </w:tc>
      </w:tr>
      <w:tr w:rsidR="00037699" w14:paraId="7EE973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B46F85" w14:textId="77777777" w:rsidR="005A63E5" w:rsidRDefault="005A63E5">
            <w:pPr>
              <w:rPr>
                <w:rFonts w:eastAsia="Times New Roman"/>
              </w:rPr>
            </w:pPr>
            <w:r>
              <w:rPr>
                <w:rFonts w:ascii="Arial" w:eastAsia="Times New Roman" w:hAnsi="Arial" w:cs="Arial"/>
                <w:sz w:val="16"/>
                <w:szCs w:val="16"/>
              </w:rPr>
              <w:t>Associados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73BF9" w14:textId="77777777" w:rsidR="005A63E5" w:rsidRDefault="005A63E5">
            <w:pPr>
              <w:jc w:val="right"/>
              <w:rPr>
                <w:rFonts w:eastAsia="Times New Roman"/>
              </w:rPr>
            </w:pPr>
            <w:r>
              <w:rPr>
                <w:rFonts w:ascii="Arial" w:eastAsia="Times New Roman" w:hAnsi="Arial" w:cs="Arial"/>
                <w:sz w:val="16"/>
                <w:szCs w:val="16"/>
              </w:rPr>
              <w:t>79.315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4A6A3" w14:textId="77777777" w:rsidR="005A63E5" w:rsidRDefault="005A63E5">
            <w:pPr>
              <w:jc w:val="right"/>
              <w:rPr>
                <w:rFonts w:eastAsia="Times New Roman"/>
              </w:rPr>
            </w:pPr>
            <w:r>
              <w:rPr>
                <w:rFonts w:ascii="Arial" w:eastAsia="Times New Roman" w:hAnsi="Arial" w:cs="Arial"/>
                <w:sz w:val="16"/>
                <w:szCs w:val="16"/>
              </w:rPr>
              <w:t>75.370</w:t>
            </w:r>
          </w:p>
        </w:tc>
      </w:tr>
    </w:tbl>
    <w:p w14:paraId="5CF7A615" w14:textId="77777777" w:rsidR="005A63E5" w:rsidRDefault="005A63E5">
      <w:r>
        <w:t> </w:t>
      </w:r>
    </w:p>
    <w:p w14:paraId="23AB6CA4" w14:textId="44CEFF7B" w:rsidR="005A63E5" w:rsidRDefault="005A63E5">
      <w:pPr>
        <w:pStyle w:val="NormalWeb"/>
      </w:pPr>
      <w:del w:id="3999" w:author="Iasmine Louise de Jesus Silva Alcântara" w:date="2026-07-30T10:30:00Z" w16du:dateUtc="2026-07-30T13:30:00Z">
        <w:r w:rsidDel="00100457">
          <w:rPr>
            <w:rFonts w:ascii="Arial" w:hAnsi="Arial" w:cs="Arial"/>
            <w:b/>
            <w:bCs/>
            <w:sz w:val="20"/>
            <w:szCs w:val="20"/>
          </w:rPr>
          <w:delText>20</w:delText>
        </w:r>
      </w:del>
      <w:ins w:id="4000" w:author="Iasmine Louise de Jesus Silva Alcântara" w:date="2026-07-30T10:30:00Z" w16du:dateUtc="2026-07-30T13:30:00Z">
        <w:r w:rsidR="00100457">
          <w:rPr>
            <w:rFonts w:ascii="Arial" w:hAnsi="Arial" w:cs="Arial"/>
            <w:b/>
            <w:bCs/>
            <w:sz w:val="20"/>
            <w:szCs w:val="20"/>
          </w:rPr>
          <w:t>18</w:t>
        </w:r>
      </w:ins>
      <w:r>
        <w:rPr>
          <w:rFonts w:ascii="Arial" w:hAnsi="Arial" w:cs="Arial"/>
          <w:b/>
          <w:bCs/>
          <w:sz w:val="20"/>
          <w:szCs w:val="20"/>
        </w:rPr>
        <w:t xml:space="preserve">.2 Fundo de Reserva Legal </w:t>
      </w:r>
    </w:p>
    <w:p w14:paraId="6A3D9C11" w14:textId="3558E13B" w:rsidR="004E07E2" w:rsidRDefault="004E07E2" w:rsidP="004E07E2">
      <w:pPr>
        <w:pStyle w:val="NormalWeb"/>
        <w:jc w:val="both"/>
        <w:rPr>
          <w:ins w:id="4001" w:author="Iasmine Louise de Jesus Silva Alcântara" w:date="2026-07-30T16:46:00Z" w16du:dateUtc="2026-07-30T19:46:00Z"/>
        </w:rPr>
      </w:pPr>
      <w:ins w:id="4002" w:author="Iasmine Louise de Jesus Silva Alcântara" w:date="2026-07-30T16:46:00Z" w16du:dateUtc="2026-07-30T19:46:00Z">
        <w:r>
          <w:rPr>
            <w:rFonts w:ascii="Arial" w:hAnsi="Arial" w:cs="Arial"/>
            <w:sz w:val="20"/>
            <w:szCs w:val="20"/>
          </w:rPr>
          <w:t>Representado pelas destinações das sobras definidas em Estatuto Social, no percentual de 60% utilizado para reparar perdas e atender ao desenvolvimento de suas atividades.</w:t>
        </w:r>
        <w:r w:rsidRPr="00E555F0">
          <w:rPr>
            <w:rFonts w:ascii="Helvetica" w:eastAsia="Times New Roman" w:hAnsi="Helvetica" w:cs="Helvetica"/>
            <w:sz w:val="20"/>
            <w:szCs w:val="20"/>
          </w:rPr>
          <w:t xml:space="preserve"> </w:t>
        </w:r>
        <w:r>
          <w:rPr>
            <w:rFonts w:ascii="Helvetica" w:eastAsia="Times New Roman" w:hAnsi="Helvetica" w:cs="Helvetica"/>
            <w:sz w:val="20"/>
            <w:szCs w:val="20"/>
          </w:rPr>
          <w:t>Em 3</w:t>
        </w:r>
      </w:ins>
      <w:ins w:id="4003" w:author="Iasmine Louise de Jesus Silva Alcântara" w:date="2026-07-30T16:48:00Z" w16du:dateUtc="2026-07-30T19:48:00Z">
        <w:r w:rsidR="00D648A8">
          <w:rPr>
            <w:rFonts w:ascii="Helvetica" w:eastAsia="Times New Roman" w:hAnsi="Helvetica" w:cs="Helvetica"/>
            <w:sz w:val="20"/>
            <w:szCs w:val="20"/>
          </w:rPr>
          <w:t>0</w:t>
        </w:r>
      </w:ins>
      <w:ins w:id="4004" w:author="Iasmine Louise de Jesus Silva Alcântara" w:date="2026-07-30T16:46:00Z" w16du:dateUtc="2026-07-30T19:46:00Z">
        <w:r>
          <w:rPr>
            <w:rFonts w:ascii="Helvetica" w:eastAsia="Times New Roman" w:hAnsi="Helvetica" w:cs="Helvetica"/>
            <w:sz w:val="20"/>
            <w:szCs w:val="20"/>
          </w:rPr>
          <w:t xml:space="preserve"> de </w:t>
        </w:r>
      </w:ins>
      <w:ins w:id="4005" w:author="Iasmine Louise de Jesus Silva Alcântara" w:date="2026-07-30T16:49:00Z" w16du:dateUtc="2026-07-30T19:49:00Z">
        <w:r w:rsidR="00D648A8">
          <w:rPr>
            <w:rFonts w:ascii="Helvetica" w:eastAsia="Times New Roman" w:hAnsi="Helvetica" w:cs="Helvetica"/>
            <w:sz w:val="20"/>
            <w:szCs w:val="20"/>
          </w:rPr>
          <w:t>junho de</w:t>
        </w:r>
      </w:ins>
      <w:ins w:id="4006" w:author="Iasmine Louise de Jesus Silva Alcântara" w:date="2026-07-30T16:46:00Z" w16du:dateUtc="2026-07-30T19:46:00Z">
        <w:r>
          <w:rPr>
            <w:rFonts w:ascii="Helvetica" w:eastAsia="Times New Roman" w:hAnsi="Helvetica" w:cs="Helvetica"/>
            <w:sz w:val="20"/>
            <w:szCs w:val="20"/>
          </w:rPr>
          <w:t xml:space="preserve"> 202</w:t>
        </w:r>
      </w:ins>
      <w:ins w:id="4007" w:author="Iasmine Louise de Jesus Silva Alcântara" w:date="2026-07-30T16:49:00Z" w16du:dateUtc="2026-07-30T19:49:00Z">
        <w:r w:rsidR="00D648A8">
          <w:rPr>
            <w:rFonts w:ascii="Helvetica" w:eastAsia="Times New Roman" w:hAnsi="Helvetica" w:cs="Helvetica"/>
            <w:sz w:val="20"/>
            <w:szCs w:val="20"/>
          </w:rPr>
          <w:t>6</w:t>
        </w:r>
      </w:ins>
      <w:ins w:id="4008" w:author="Iasmine Louise de Jesus Silva Alcântara" w:date="2026-07-30T16:46:00Z" w16du:dateUtc="2026-07-30T19:46:00Z">
        <w:r>
          <w:rPr>
            <w:rFonts w:ascii="Helvetica" w:eastAsia="Times New Roman" w:hAnsi="Helvetica" w:cs="Helvetica"/>
            <w:sz w:val="20"/>
            <w:szCs w:val="20"/>
          </w:rPr>
          <w:t xml:space="preserve"> apresentava saldo acumulado de R$ 67.811.069,45.</w:t>
        </w:r>
      </w:ins>
    </w:p>
    <w:p w14:paraId="02739078" w14:textId="61252D09" w:rsidR="005A63E5" w:rsidDel="004E07E2" w:rsidRDefault="005A63E5">
      <w:pPr>
        <w:pStyle w:val="NormalWeb"/>
        <w:jc w:val="both"/>
        <w:rPr>
          <w:del w:id="4009" w:author="Iasmine Louise de Jesus Silva Alcântara" w:date="2026-07-30T16:46:00Z" w16du:dateUtc="2026-07-30T19:46:00Z"/>
        </w:rPr>
      </w:pPr>
      <w:del w:id="4010" w:author="Iasmine Louise de Jesus Silva Alcântara" w:date="2026-07-30T16:46:00Z" w16du:dateUtc="2026-07-30T19:46:00Z">
        <w:r w:rsidDel="004E07E2">
          <w:rPr>
            <w:rFonts w:ascii="Arial" w:hAnsi="Arial" w:cs="Arial"/>
            <w:sz w:val="20"/>
            <w:szCs w:val="20"/>
          </w:rPr>
          <w:delText>Representado pelas destinações das sobras definidas em Estatuto Social, utilizado para reparar perdas e atender ao desenvolvimento de suas atividades.</w:delText>
        </w:r>
      </w:del>
    </w:p>
    <w:p w14:paraId="267A0A9C" w14:textId="1A7AD14A" w:rsidR="005A63E5" w:rsidDel="004E07E2" w:rsidRDefault="005A63E5">
      <w:pPr>
        <w:pStyle w:val="NormalWeb"/>
        <w:jc w:val="both"/>
        <w:rPr>
          <w:del w:id="4011" w:author="Iasmine Louise de Jesus Silva Alcântara" w:date="2026-07-30T16:43:00Z" w16du:dateUtc="2026-07-30T19:43:00Z"/>
        </w:rPr>
      </w:pPr>
      <w:del w:id="4012" w:author="Iasmine Louise de Jesus Silva Alcântara" w:date="2026-07-30T16:43:00Z" w16du:dateUtc="2026-07-30T19:43:00Z">
        <w:r w:rsidDel="004E07E2">
          <w:rPr>
            <w:rFonts w:ascii="Arial" w:hAnsi="Arial" w:cs="Arial"/>
            <w:sz w:val="20"/>
            <w:szCs w:val="20"/>
          </w:rPr>
          <w:delText>(Se aplicável)</w:delText>
        </w:r>
      </w:del>
    </w:p>
    <w:p w14:paraId="32F5D34C" w14:textId="6305789B" w:rsidR="005A63E5" w:rsidDel="004E07E2" w:rsidRDefault="005A63E5">
      <w:pPr>
        <w:pStyle w:val="NormalWeb"/>
        <w:jc w:val="both"/>
        <w:rPr>
          <w:del w:id="4013" w:author="Iasmine Louise de Jesus Silva Alcântara" w:date="2026-07-30T16:43:00Z" w16du:dateUtc="2026-07-30T19:43:00Z"/>
        </w:rPr>
      </w:pPr>
      <w:del w:id="4014" w:author="Iasmine Louise de Jesus Silva Alcântara" w:date="2026-07-30T16:43:00Z" w16du:dateUtc="2026-07-30T19:43:00Z">
        <w:r w:rsidDel="004E07E2">
          <w:rPr>
            <w:rFonts w:ascii="Arial" w:hAnsi="Arial" w:cs="Arial"/>
            <w:sz w:val="20"/>
            <w:szCs w:val="20"/>
          </w:rPr>
          <w:delText>No período de 30 de junho de 2026 os saldos de capital, de remuneração de capital ou de sobras a pagar não procurados pelos associados demitidos, eliminados ou excluídos após decorridos 5 (cinco) anos da demissão, da eliminação ou da exclusão foram revertidos ao fundo de reserva da cooperativa, conforme Lei Complementar n.º 196/2022, totalizando R$ inserção manual de texto.</w:delText>
        </w:r>
      </w:del>
    </w:p>
    <w:p w14:paraId="1BB7E62D" w14:textId="25E8DE5F" w:rsidR="005A63E5" w:rsidDel="004E07E2" w:rsidRDefault="005A63E5">
      <w:pPr>
        <w:pStyle w:val="NormalWeb"/>
        <w:jc w:val="both"/>
        <w:rPr>
          <w:del w:id="4015" w:author="Iasmine Louise de Jesus Silva Alcântara" w:date="2026-07-30T16:43:00Z" w16du:dateUtc="2026-07-30T19:43:00Z"/>
        </w:rPr>
      </w:pPr>
      <w:del w:id="4016" w:author="Iasmine Louise de Jesus Silva Alcântara" w:date="2026-07-30T16:43:00Z" w16du:dateUtc="2026-07-30T19:43:00Z">
        <w:r w:rsidDel="004E07E2">
          <w:rPr>
            <w:rFonts w:ascii="Arial" w:hAnsi="Arial" w:cs="Arial"/>
            <w:sz w:val="20"/>
            <w:szCs w:val="20"/>
          </w:rPr>
          <w:delText>Essa movimentação está evidenciada na DMPL na linha de "Outros Eventos/Reservas".</w:delText>
        </w:r>
      </w:del>
    </w:p>
    <w:p w14:paraId="7905FE79" w14:textId="7EECA840" w:rsidR="005A63E5" w:rsidDel="00100457" w:rsidRDefault="005A63E5">
      <w:pPr>
        <w:pStyle w:val="NormalWeb"/>
        <w:rPr>
          <w:del w:id="4017" w:author="Iasmine Louise de Jesus Silva Alcântara" w:date="2026-07-30T10:30:00Z" w16du:dateUtc="2026-07-30T13:30:00Z"/>
        </w:rPr>
      </w:pPr>
      <w:del w:id="4018" w:author="Iasmine Louise de Jesus Silva Alcântara" w:date="2026-07-30T10:30:00Z" w16du:dateUtc="2026-07-30T13:30:00Z">
        <w:r w:rsidDel="00100457">
          <w:rPr>
            <w:rFonts w:ascii="Arial" w:hAnsi="Arial" w:cs="Arial"/>
            <w:b/>
            <w:bCs/>
            <w:sz w:val="20"/>
            <w:szCs w:val="20"/>
          </w:rPr>
          <w:delText>20.3 Fundo Voluntário (Se aplicável)</w:delText>
        </w:r>
      </w:del>
    </w:p>
    <w:p w14:paraId="760055A6" w14:textId="069A5F9D" w:rsidR="005A63E5" w:rsidDel="00100457" w:rsidRDefault="005A63E5">
      <w:pPr>
        <w:pStyle w:val="NormalWeb"/>
        <w:jc w:val="both"/>
        <w:rPr>
          <w:del w:id="4019" w:author="Iasmine Louise de Jesus Silva Alcântara" w:date="2026-07-30T10:30:00Z" w16du:dateUtc="2026-07-30T13:30:00Z"/>
        </w:rPr>
      </w:pPr>
      <w:del w:id="4020" w:author="Iasmine Louise de Jesus Silva Alcântara" w:date="2026-07-30T10:30:00Z" w16du:dateUtc="2026-07-30T13:30:00Z">
        <w:r w:rsidDel="00100457">
          <w:rPr>
            <w:rFonts w:ascii="Arial" w:hAnsi="Arial" w:cs="Arial"/>
            <w:sz w:val="20"/>
            <w:szCs w:val="20"/>
          </w:rPr>
          <w:delText>Conforme Resolução CMN n.º 4.872/2020 são destinados aos Fundos Voluntários os recursos que representem obrigações e que sejam destinados a fins específicos, constituídos com as sobras líquidas apuradas no encerramento do exercício social das cooperativas de crédito em Assembleia Geral.</w:delText>
        </w:r>
      </w:del>
    </w:p>
    <w:p w14:paraId="05E2BE84" w14:textId="5F48C741" w:rsidR="005A63E5" w:rsidDel="00100457" w:rsidRDefault="005A63E5">
      <w:pPr>
        <w:pStyle w:val="NormalWeb"/>
        <w:rPr>
          <w:del w:id="4021" w:author="Iasmine Louise de Jesus Silva Alcântara" w:date="2026-07-30T10:30:00Z" w16du:dateUtc="2026-07-30T13:30:00Z"/>
        </w:rPr>
      </w:pPr>
      <w:del w:id="4022" w:author="Iasmine Louise de Jesus Silva Alcântara" w:date="2026-07-30T10:30:00Z" w16du:dateUtc="2026-07-30T13:30:00Z">
        <w:r w:rsidDel="00100457">
          <w:rPr>
            <w:rFonts w:ascii="Arial" w:hAnsi="Arial" w:cs="Arial"/>
            <w:b/>
            <w:bCs/>
            <w:sz w:val="20"/>
            <w:szCs w:val="20"/>
          </w:rPr>
          <w:delText>20.4 Fundo Voluntário F.E.F. (Se aplicável)</w:delText>
        </w:r>
      </w:del>
    </w:p>
    <w:p w14:paraId="66B36F25" w14:textId="517E85CB" w:rsidR="005A63E5" w:rsidDel="00100457" w:rsidRDefault="005A63E5">
      <w:pPr>
        <w:pStyle w:val="NormalWeb"/>
        <w:jc w:val="both"/>
        <w:rPr>
          <w:del w:id="4023" w:author="Iasmine Louise de Jesus Silva Alcântara" w:date="2026-07-30T10:30:00Z" w16du:dateUtc="2026-07-30T13:30:00Z"/>
        </w:rPr>
      </w:pPr>
      <w:del w:id="4024" w:author="Iasmine Louise de Jesus Silva Alcântara" w:date="2026-07-30T10:30:00Z" w16du:dateUtc="2026-07-30T13:30:00Z">
        <w:r w:rsidDel="00100457">
          <w:rPr>
            <w:rFonts w:ascii="Arial" w:hAnsi="Arial" w:cs="Arial"/>
            <w:sz w:val="20"/>
            <w:szCs w:val="20"/>
          </w:rPr>
          <w:delText>Representada pelas destinações estatutárias das sobras, no percentual de xx%, destinada a dar lastro a eventuais deficiências financeiras, bem como para que haja crescimento dos níveis de alavancagem econômica.</w:delText>
        </w:r>
      </w:del>
    </w:p>
    <w:p w14:paraId="0CBBCA31" w14:textId="0783B471" w:rsidR="005A63E5" w:rsidDel="00100457" w:rsidRDefault="005A63E5">
      <w:pPr>
        <w:pStyle w:val="NormalWeb"/>
        <w:rPr>
          <w:del w:id="4025" w:author="Iasmine Louise de Jesus Silva Alcântara" w:date="2026-07-30T10:30:00Z" w16du:dateUtc="2026-07-30T13:30:00Z"/>
        </w:rPr>
      </w:pPr>
      <w:del w:id="4026" w:author="Iasmine Louise de Jesus Silva Alcântara" w:date="2026-07-30T10:30:00Z" w16du:dateUtc="2026-07-30T13:30:00Z">
        <w:r w:rsidDel="00100457">
          <w:rPr>
            <w:rFonts w:ascii="Arial" w:hAnsi="Arial" w:cs="Arial"/>
            <w:b/>
            <w:bCs/>
            <w:sz w:val="20"/>
            <w:szCs w:val="20"/>
          </w:rPr>
          <w:delText>20.5 Reserva de Expansão (Se aplicável)</w:delText>
        </w:r>
      </w:del>
    </w:p>
    <w:p w14:paraId="1B4874EC" w14:textId="3D4EC2EF" w:rsidR="005A63E5" w:rsidDel="00100457" w:rsidRDefault="005A63E5">
      <w:pPr>
        <w:pStyle w:val="NormalWeb"/>
        <w:jc w:val="both"/>
        <w:rPr>
          <w:del w:id="4027" w:author="Iasmine Louise de Jesus Silva Alcântara" w:date="2026-07-30T10:30:00Z" w16du:dateUtc="2026-07-30T13:30:00Z"/>
        </w:rPr>
      </w:pPr>
      <w:del w:id="4028" w:author="Iasmine Louise de Jesus Silva Alcântara" w:date="2026-07-30T10:30:00Z" w16du:dateUtc="2026-07-30T13:30:00Z">
        <w:r w:rsidDel="00100457">
          <w:rPr>
            <w:rFonts w:ascii="Arial" w:hAnsi="Arial" w:cs="Arial"/>
            <w:sz w:val="20"/>
            <w:szCs w:val="20"/>
          </w:rPr>
          <w:delText>A reserva de expansão é constituída por recursos oriundos das sobras anuais brutas da Cooperativa, já descontados os valores destinados ao Fundo de Reserva Legal e ao Fundo de Assistência Técnica, Educacional e Social (FATES), sendo que, seu percentual e valor é proposto pelo Conselho de Administração e definido em cada Assembleia Geral Ordinária por votação dos cooperados. Os recursos destinam-se: Abertura de novos postos de atendimento, expansão das instalações já existentes, implantação e modernização tecnológica e resultados deficitários reais dos novos postos de atendimento até a data do ponto de equilíbrio ou estabilidade financeira.</w:delText>
        </w:r>
      </w:del>
    </w:p>
    <w:p w14:paraId="45BA4146" w14:textId="4D8994D2" w:rsidR="005A63E5" w:rsidDel="00100457" w:rsidRDefault="005A63E5">
      <w:pPr>
        <w:pStyle w:val="NormalWeb"/>
        <w:rPr>
          <w:del w:id="4029" w:author="Iasmine Louise de Jesus Silva Alcântara" w:date="2026-07-30T10:30:00Z" w16du:dateUtc="2026-07-30T13:30:00Z"/>
        </w:rPr>
      </w:pPr>
      <w:del w:id="4030" w:author="Iasmine Louise de Jesus Silva Alcântara" w:date="2026-07-30T10:30:00Z" w16du:dateUtc="2026-07-30T13:30:00Z">
        <w:r w:rsidDel="00100457">
          <w:rPr>
            <w:rFonts w:ascii="Arial" w:hAnsi="Arial" w:cs="Arial"/>
            <w:b/>
            <w:bCs/>
            <w:sz w:val="20"/>
            <w:szCs w:val="20"/>
          </w:rPr>
          <w:delText>20.6 Reserva para Contingências (Se aplicável)</w:delText>
        </w:r>
      </w:del>
    </w:p>
    <w:p w14:paraId="1566F578" w14:textId="5C8E8892" w:rsidR="005A63E5" w:rsidDel="00100457" w:rsidRDefault="005A63E5">
      <w:pPr>
        <w:pStyle w:val="NormalWeb"/>
        <w:jc w:val="both"/>
        <w:rPr>
          <w:del w:id="4031" w:author="Iasmine Louise de Jesus Silva Alcântara" w:date="2026-07-30T10:30:00Z" w16du:dateUtc="2026-07-30T13:30:00Z"/>
        </w:rPr>
      </w:pPr>
      <w:del w:id="4032" w:author="Iasmine Louise de Jesus Silva Alcântara" w:date="2026-07-30T10:30:00Z" w16du:dateUtc="2026-07-30T13:30:00Z">
        <w:r w:rsidDel="00100457">
          <w:rPr>
            <w:rFonts w:ascii="Arial" w:hAnsi="Arial" w:cs="Arial"/>
            <w:sz w:val="20"/>
            <w:szCs w:val="20"/>
          </w:rPr>
          <w:delText>A reserva para contingências foi deliberada pela Assembleia Geral Ordinária ocorrida em xxxx(data), constituída pela destinação de parte das sobras de xxx(data) e possui como finalidade custear possíveis saídas de colaboradores, contratação de serviços jurídicos ou técnicos visando minimizar questionamentos da Receita Federal e outros órgãos governamentais. Essa reserva possui prazo de validade de xxx anos (informar o prazo de validade da reserva), e o saldo remanescente após esse prazo deverá ser destinado para o Fundo de Reserva.</w:delText>
        </w:r>
      </w:del>
    </w:p>
    <w:p w14:paraId="29E3CAAC" w14:textId="24EDB028" w:rsidR="005A63E5" w:rsidRDefault="005A63E5">
      <w:pPr>
        <w:pStyle w:val="NormalWeb"/>
      </w:pPr>
      <w:del w:id="4033" w:author="Iasmine Louise de Jesus Silva Alcântara" w:date="2026-07-30T10:30:00Z" w16du:dateUtc="2026-07-30T13:30:00Z">
        <w:r w:rsidDel="00100457">
          <w:rPr>
            <w:rFonts w:ascii="Arial" w:hAnsi="Arial" w:cs="Arial"/>
            <w:b/>
            <w:bCs/>
            <w:sz w:val="20"/>
            <w:szCs w:val="20"/>
          </w:rPr>
          <w:delText>20</w:delText>
        </w:r>
      </w:del>
      <w:ins w:id="4034" w:author="Iasmine Louise de Jesus Silva Alcântara" w:date="2026-07-30T10:30:00Z" w16du:dateUtc="2026-07-30T13:30:00Z">
        <w:r w:rsidR="00100457">
          <w:rPr>
            <w:rFonts w:ascii="Arial" w:hAnsi="Arial" w:cs="Arial"/>
            <w:b/>
            <w:bCs/>
            <w:sz w:val="20"/>
            <w:szCs w:val="20"/>
          </w:rPr>
          <w:t>18</w:t>
        </w:r>
      </w:ins>
      <w:r>
        <w:rPr>
          <w:rFonts w:ascii="Arial" w:hAnsi="Arial" w:cs="Arial"/>
          <w:b/>
          <w:bCs/>
          <w:sz w:val="20"/>
          <w:szCs w:val="20"/>
        </w:rPr>
        <w:t>.</w:t>
      </w:r>
      <w:del w:id="4035" w:author="Iasmine Louise de Jesus Silva Alcântara" w:date="2026-07-30T10:30:00Z" w16du:dateUtc="2026-07-30T13:30:00Z">
        <w:r w:rsidDel="00100457">
          <w:rPr>
            <w:rFonts w:ascii="Arial" w:hAnsi="Arial" w:cs="Arial"/>
            <w:b/>
            <w:bCs/>
            <w:sz w:val="20"/>
            <w:szCs w:val="20"/>
          </w:rPr>
          <w:delText>7</w:delText>
        </w:r>
      </w:del>
      <w:ins w:id="4036" w:author="Iasmine Louise de Jesus Silva Alcântara" w:date="2026-07-30T10:30:00Z" w16du:dateUtc="2026-07-30T13:30:00Z">
        <w:r w:rsidR="00100457">
          <w:rPr>
            <w:rFonts w:ascii="Arial" w:hAnsi="Arial" w:cs="Arial"/>
            <w:b/>
            <w:bCs/>
            <w:sz w:val="20"/>
            <w:szCs w:val="20"/>
          </w:rPr>
          <w:t>3</w:t>
        </w:r>
      </w:ins>
      <w:r>
        <w:rPr>
          <w:rFonts w:ascii="Arial" w:hAnsi="Arial" w:cs="Arial"/>
          <w:b/>
          <w:bCs/>
          <w:sz w:val="20"/>
          <w:szCs w:val="20"/>
        </w:rPr>
        <w:t xml:space="preserve"> Sobras Acumuladas </w:t>
      </w:r>
      <w:del w:id="4037" w:author="Iasmine Louise de Jesus Silva Alcântara" w:date="2026-08-03T12:25:00Z" w16du:dateUtc="2026-08-03T15:25:00Z">
        <w:r w:rsidDel="004D56B3">
          <w:rPr>
            <w:rFonts w:ascii="Arial" w:hAnsi="Arial" w:cs="Arial"/>
            <w:b/>
            <w:bCs/>
            <w:sz w:val="20"/>
            <w:szCs w:val="20"/>
          </w:rPr>
          <w:delText>ou Perdas Acumuladas</w:delText>
        </w:r>
      </w:del>
    </w:p>
    <w:p w14:paraId="22E2E64D" w14:textId="77777777" w:rsidR="005A63E5" w:rsidRDefault="005A63E5">
      <w:pPr>
        <w:pStyle w:val="NormalWeb"/>
        <w:jc w:val="both"/>
      </w:pPr>
      <w:r>
        <w:rPr>
          <w:rFonts w:ascii="Arial" w:hAnsi="Arial" w:cs="Arial"/>
          <w:sz w:val="20"/>
          <w:szCs w:val="20"/>
        </w:rPr>
        <w:t>As sobras são distribuídas e apropriadas conforme Estatuto Social, normas do Banco Central do Brasil e posterior deliberação da Assembleia Geral Ordinária (AGO). Atendendo à instrução do CMN, por meio da Resolução n.º 4.872/2020, o Fundo de Assistência Técnica, Educacional e Social – FATES é registrado como exigibilidade e utilizado em despesas para as quais se destina, conforme a Lei nº 5.764/1971.</w:t>
      </w:r>
    </w:p>
    <w:p w14:paraId="75A9EC30" w14:textId="312026C0" w:rsidR="005A63E5" w:rsidRDefault="005A63E5">
      <w:pPr>
        <w:pStyle w:val="NormalWeb"/>
        <w:jc w:val="both"/>
      </w:pPr>
      <w:r>
        <w:rPr>
          <w:rFonts w:ascii="Arial" w:hAnsi="Arial" w:cs="Arial"/>
          <w:sz w:val="20"/>
          <w:szCs w:val="20"/>
        </w:rPr>
        <w:t xml:space="preserve">Na Assembleia Geral Ordinária, realizada em </w:t>
      </w:r>
      <w:del w:id="4038" w:author="Iasmine Louise de Jesus Silva Alcântara" w:date="2026-07-30T16:53:00Z" w16du:dateUtc="2026-07-30T19:53:00Z">
        <w:r w:rsidDel="00D648A8">
          <w:rPr>
            <w:rFonts w:ascii="Arial" w:hAnsi="Arial" w:cs="Arial"/>
            <w:sz w:val="20"/>
            <w:szCs w:val="20"/>
          </w:rPr>
          <w:delText>xxx (data)</w:delText>
        </w:r>
      </w:del>
      <w:ins w:id="4039" w:author="Iasmine Louise de Jesus Silva Alcântara" w:date="2026-07-30T16:53:00Z" w16du:dateUtc="2026-07-30T19:53:00Z">
        <w:r w:rsidR="00D648A8">
          <w:rPr>
            <w:rFonts w:ascii="Arial" w:hAnsi="Arial" w:cs="Arial"/>
            <w:sz w:val="20"/>
            <w:szCs w:val="20"/>
          </w:rPr>
          <w:t>23/04/2026</w:t>
        </w:r>
      </w:ins>
      <w:r>
        <w:rPr>
          <w:rFonts w:ascii="Arial" w:hAnsi="Arial" w:cs="Arial"/>
          <w:sz w:val="20"/>
          <w:szCs w:val="20"/>
        </w:rPr>
        <w:t xml:space="preserve"> em conformidade com o artigo 132 da Lei n.º 6.404/1976, artigo 44 da Lei n.º 5.764/1971 e artigo 17 da Lei Complementar n.º 130/2009, os cooperados deliberaram pela destinação das sobras do exercício findo em </w:t>
      </w:r>
      <w:ins w:id="4040" w:author="Iasmine Louise de Jesus Silva Alcântara" w:date="2026-07-30T16:55:00Z" w16du:dateUtc="2026-07-30T19:55:00Z">
        <w:r w:rsidR="00D648A8">
          <w:rPr>
            <w:rFonts w:ascii="Arial" w:hAnsi="Arial" w:cs="Arial"/>
            <w:sz w:val="20"/>
            <w:szCs w:val="20"/>
          </w:rPr>
          <w:t xml:space="preserve">31 de dezembro de </w:t>
        </w:r>
      </w:ins>
      <w:r>
        <w:rPr>
          <w:rFonts w:ascii="Arial" w:hAnsi="Arial" w:cs="Arial"/>
          <w:sz w:val="20"/>
          <w:szCs w:val="20"/>
        </w:rPr>
        <w:t>2025 da seguinte forma:</w:t>
      </w:r>
    </w:p>
    <w:p w14:paraId="12D6F3F0" w14:textId="24CF1B6C" w:rsidR="005A63E5" w:rsidRPr="004F501C" w:rsidDel="004F501C" w:rsidRDefault="005A63E5">
      <w:pPr>
        <w:pStyle w:val="NormalWeb"/>
        <w:jc w:val="both"/>
        <w:rPr>
          <w:del w:id="4041" w:author="Iasmine Louise de Jesus Silva Alcântara" w:date="2026-07-31T08:38:00Z" w16du:dateUtc="2026-07-31T11:38:00Z"/>
        </w:rPr>
      </w:pPr>
      <w:del w:id="4042" w:author="Iasmine Louise de Jesus Silva Alcântara" w:date="2026-07-31T08:38:00Z" w16du:dateUtc="2026-07-31T11:38:00Z">
        <w:r w:rsidRPr="004F501C" w:rsidDel="004F501C">
          <w:rPr>
            <w:rFonts w:ascii="Arial" w:hAnsi="Arial" w:cs="Arial"/>
            <w:sz w:val="20"/>
            <w:szCs w:val="20"/>
          </w:rPr>
          <w:delText>• XX% para Fundo de Reserva, no valor de R$ xxxxxx;</w:delText>
        </w:r>
      </w:del>
    </w:p>
    <w:p w14:paraId="5B58F376" w14:textId="034C542F" w:rsidR="005A63E5" w:rsidRDefault="005A63E5">
      <w:pPr>
        <w:pStyle w:val="NormalWeb"/>
        <w:jc w:val="both"/>
        <w:rPr>
          <w:ins w:id="4043" w:author="Iasmine Louise de Jesus Silva Alcântara" w:date="2026-07-31T08:47:00Z" w16du:dateUtc="2026-07-31T11:47:00Z"/>
          <w:rFonts w:ascii="Arial" w:hAnsi="Arial" w:cs="Arial"/>
          <w:sz w:val="20"/>
          <w:szCs w:val="20"/>
        </w:rPr>
      </w:pPr>
      <w:r w:rsidRPr="004F501C">
        <w:rPr>
          <w:rFonts w:ascii="Arial" w:hAnsi="Arial" w:cs="Arial"/>
          <w:sz w:val="20"/>
          <w:szCs w:val="20"/>
        </w:rPr>
        <w:t xml:space="preserve">• </w:t>
      </w:r>
      <w:ins w:id="4044" w:author="Iasmine Louise de Jesus Silva Alcântara" w:date="2026-07-31T08:38:00Z" w16du:dateUtc="2026-07-31T11:38:00Z">
        <w:r w:rsidR="004F501C">
          <w:rPr>
            <w:rFonts w:ascii="Arial" w:hAnsi="Arial" w:cs="Arial"/>
            <w:sz w:val="20"/>
            <w:szCs w:val="20"/>
          </w:rPr>
          <w:t>100</w:t>
        </w:r>
      </w:ins>
      <w:del w:id="4045" w:author="Iasmine Louise de Jesus Silva Alcântara" w:date="2026-07-31T08:38:00Z" w16du:dateUtc="2026-07-31T11:38:00Z">
        <w:r w:rsidRPr="004F501C" w:rsidDel="004F501C">
          <w:rPr>
            <w:rFonts w:ascii="Arial" w:hAnsi="Arial" w:cs="Arial"/>
            <w:sz w:val="20"/>
            <w:szCs w:val="20"/>
          </w:rPr>
          <w:delText>XX</w:delText>
        </w:r>
      </w:del>
      <w:r w:rsidRPr="004F501C">
        <w:rPr>
          <w:rFonts w:ascii="Arial" w:hAnsi="Arial" w:cs="Arial"/>
          <w:sz w:val="20"/>
          <w:szCs w:val="20"/>
        </w:rPr>
        <w:t xml:space="preserve">% para Conta Capital, no valor de R$ </w:t>
      </w:r>
      <w:del w:id="4046" w:author="Iasmine Louise de Jesus Silva Alcântara" w:date="2026-07-31T08:39:00Z" w16du:dateUtc="2026-07-31T11:39:00Z">
        <w:r w:rsidRPr="004F501C" w:rsidDel="004F501C">
          <w:rPr>
            <w:rFonts w:ascii="Arial" w:hAnsi="Arial" w:cs="Arial"/>
            <w:sz w:val="20"/>
            <w:szCs w:val="20"/>
          </w:rPr>
          <w:delText>xxxxxx</w:delText>
        </w:r>
      </w:del>
      <w:ins w:id="4047" w:author="Iasmine Louise de Jesus Silva Alcântara" w:date="2026-07-31T08:39:00Z" w16du:dateUtc="2026-07-31T11:39:00Z">
        <w:r w:rsidR="004F501C">
          <w:rPr>
            <w:rFonts w:ascii="Arial" w:hAnsi="Arial" w:cs="Arial"/>
            <w:sz w:val="20"/>
            <w:szCs w:val="20"/>
          </w:rPr>
          <w:t>3.987.683,78</w:t>
        </w:r>
      </w:ins>
      <w:ins w:id="4048" w:author="Iasmine Louise de Jesus Silva Alcântara" w:date="2026-07-31T08:38:00Z" w16du:dateUtc="2026-07-31T11:38:00Z">
        <w:r w:rsidR="004F501C" w:rsidRPr="004F501C">
          <w:rPr>
            <w:rFonts w:ascii="Arial" w:hAnsi="Arial" w:cs="Arial"/>
            <w:sz w:val="20"/>
            <w:szCs w:val="20"/>
            <w:rPrChange w:id="4049" w:author="Iasmine Louise de Jesus Silva Alcântara" w:date="2026-07-31T08:38:00Z" w16du:dateUtc="2026-07-31T11:38:00Z">
              <w:rPr>
                <w:rFonts w:ascii="Arial" w:hAnsi="Arial" w:cs="Arial"/>
                <w:sz w:val="20"/>
                <w:szCs w:val="20"/>
                <w:highlight w:val="yellow"/>
              </w:rPr>
            </w:rPrChange>
          </w:rPr>
          <w:t>.</w:t>
        </w:r>
      </w:ins>
      <w:del w:id="4050" w:author="Iasmine Louise de Jesus Silva Alcântara" w:date="2026-07-31T08:38:00Z" w16du:dateUtc="2026-07-31T11:38:00Z">
        <w:r w:rsidRPr="004F501C" w:rsidDel="004F501C">
          <w:rPr>
            <w:rFonts w:ascii="Arial" w:hAnsi="Arial" w:cs="Arial"/>
            <w:sz w:val="20"/>
            <w:szCs w:val="20"/>
          </w:rPr>
          <w:delText>;</w:delText>
        </w:r>
      </w:del>
    </w:p>
    <w:p w14:paraId="68A20584" w14:textId="23DE21A3" w:rsidR="00786D47" w:rsidRDefault="00786D47" w:rsidP="00786D47">
      <w:pPr>
        <w:pStyle w:val="NormalWeb"/>
        <w:jc w:val="both"/>
        <w:rPr>
          <w:ins w:id="4051" w:author="Iasmine Louise de Jesus Silva Alcântara" w:date="2026-07-31T08:47:00Z" w16du:dateUtc="2026-07-31T11:47:00Z"/>
          <w:rFonts w:ascii="Arial" w:hAnsi="Arial" w:cs="Arial"/>
          <w:sz w:val="20"/>
          <w:szCs w:val="20"/>
        </w:rPr>
      </w:pPr>
      <w:ins w:id="4052" w:author="Iasmine Louise de Jesus Silva Alcântara" w:date="2026-07-31T08:47:00Z" w16du:dateUtc="2026-07-31T11:47:00Z">
        <w:r w:rsidRPr="00FE5914">
          <w:rPr>
            <w:rFonts w:ascii="Arial" w:hAnsi="Arial" w:cs="Arial"/>
            <w:sz w:val="20"/>
            <w:szCs w:val="20"/>
          </w:rPr>
          <w:lastRenderedPageBreak/>
          <w:t>Saldo em 30/06/202</w:t>
        </w:r>
        <w:r>
          <w:rPr>
            <w:rFonts w:ascii="Arial" w:hAnsi="Arial" w:cs="Arial"/>
            <w:sz w:val="20"/>
            <w:szCs w:val="20"/>
          </w:rPr>
          <w:t>6</w:t>
        </w:r>
        <w:r w:rsidRPr="00FE5914">
          <w:rPr>
            <w:rFonts w:ascii="Arial" w:hAnsi="Arial" w:cs="Arial"/>
            <w:sz w:val="20"/>
            <w:szCs w:val="20"/>
          </w:rPr>
          <w:t xml:space="preserve"> de R$</w:t>
        </w:r>
      </w:ins>
      <w:ins w:id="4053" w:author="Iasmine Louise de Jesus Silva Alcântara" w:date="2026-07-31T08:49:00Z" w16du:dateUtc="2026-07-31T11:49:00Z">
        <w:r>
          <w:rPr>
            <w:rFonts w:ascii="Arial" w:hAnsi="Arial" w:cs="Arial"/>
            <w:sz w:val="20"/>
            <w:szCs w:val="20"/>
          </w:rPr>
          <w:t xml:space="preserve"> 6.601.618,96</w:t>
        </w:r>
      </w:ins>
      <w:ins w:id="4054" w:author="Iasmine Louise de Jesus Silva Alcântara" w:date="2026-07-31T08:47:00Z" w16du:dateUtc="2026-07-31T11:47:00Z">
        <w:r w:rsidRPr="00FE5914">
          <w:rPr>
            <w:rFonts w:ascii="Arial" w:hAnsi="Arial" w:cs="Arial"/>
            <w:sz w:val="20"/>
            <w:szCs w:val="20"/>
          </w:rPr>
          <w:t>.</w:t>
        </w:r>
      </w:ins>
    </w:p>
    <w:p w14:paraId="4BD53A59" w14:textId="0FBD6845" w:rsidR="00786D47" w:rsidRPr="00786D47" w:rsidDel="00786D47" w:rsidRDefault="00786D47">
      <w:pPr>
        <w:pStyle w:val="NormalWeb"/>
        <w:jc w:val="both"/>
        <w:rPr>
          <w:del w:id="4055" w:author="Iasmine Louise de Jesus Silva Alcântara" w:date="2026-07-31T08:47:00Z" w16du:dateUtc="2026-07-31T11:47:00Z"/>
          <w:rFonts w:ascii="Arial" w:hAnsi="Arial" w:cs="Arial"/>
          <w:sz w:val="20"/>
          <w:szCs w:val="20"/>
          <w:rPrChange w:id="4056" w:author="Iasmine Louise de Jesus Silva Alcântara" w:date="2026-07-31T08:47:00Z" w16du:dateUtc="2026-07-31T11:47:00Z">
            <w:rPr>
              <w:del w:id="4057" w:author="Iasmine Louise de Jesus Silva Alcântara" w:date="2026-07-31T08:47:00Z" w16du:dateUtc="2026-07-31T11:47:00Z"/>
            </w:rPr>
          </w:rPrChange>
        </w:rPr>
      </w:pPr>
    </w:p>
    <w:p w14:paraId="7E80D553" w14:textId="1622CCEA" w:rsidR="005A63E5" w:rsidRPr="00786D47" w:rsidDel="004F501C" w:rsidRDefault="005A63E5">
      <w:pPr>
        <w:pStyle w:val="NormalWeb"/>
        <w:jc w:val="both"/>
        <w:rPr>
          <w:del w:id="4058" w:author="Iasmine Louise de Jesus Silva Alcântara" w:date="2026-07-31T08:38:00Z" w16du:dateUtc="2026-07-31T11:38:00Z"/>
        </w:rPr>
      </w:pPr>
      <w:del w:id="4059" w:author="Iasmine Louise de Jesus Silva Alcântara" w:date="2026-07-31T08:38:00Z" w16du:dateUtc="2026-07-31T11:38:00Z">
        <w:r w:rsidRPr="00786D47" w:rsidDel="004F501C">
          <w:rPr>
            <w:rFonts w:ascii="Arial" w:hAnsi="Arial" w:cs="Arial"/>
            <w:sz w:val="20"/>
            <w:szCs w:val="20"/>
          </w:rPr>
          <w:delText>• XX% para Conta Corrente, no valor de R$ xxxxxx.</w:delText>
        </w:r>
      </w:del>
    </w:p>
    <w:p w14:paraId="2F84BABA" w14:textId="5ED810B0" w:rsidR="005A63E5" w:rsidRPr="00786D47" w:rsidDel="007375E6" w:rsidRDefault="005A63E5">
      <w:pPr>
        <w:pStyle w:val="NormalWeb"/>
        <w:jc w:val="both"/>
        <w:rPr>
          <w:del w:id="4060" w:author="Iasmine Louise de Jesus Silva Alcântara" w:date="2026-07-30T17:13:00Z" w16du:dateUtc="2026-07-30T20:13:00Z"/>
        </w:rPr>
      </w:pPr>
      <w:del w:id="4061" w:author="Iasmine Louise de Jesus Silva Alcântara" w:date="2026-07-30T17:13:00Z" w16du:dateUtc="2026-07-30T20:13:00Z">
        <w:r w:rsidRPr="00786D47" w:rsidDel="007375E6">
          <w:rPr>
            <w:rFonts w:ascii="Arial" w:hAnsi="Arial" w:cs="Arial"/>
            <w:sz w:val="20"/>
            <w:szCs w:val="20"/>
          </w:rPr>
          <w:delText>(incluir outras destinações se aplicável)</w:delText>
        </w:r>
      </w:del>
    </w:p>
    <w:p w14:paraId="11FC48DD" w14:textId="23CD618E" w:rsidR="005A63E5" w:rsidRDefault="005A63E5">
      <w:pPr>
        <w:pStyle w:val="NormalWeb"/>
        <w:rPr>
          <w:ins w:id="4062" w:author="Iasmine Louise de Jesus Silva Alcântara" w:date="2026-07-31T08:51:00Z" w16du:dateUtc="2026-07-31T11:51:00Z"/>
          <w:rFonts w:ascii="Arial" w:hAnsi="Arial" w:cs="Arial"/>
          <w:b/>
          <w:bCs/>
          <w:sz w:val="20"/>
          <w:szCs w:val="20"/>
        </w:rPr>
      </w:pPr>
      <w:del w:id="4063" w:author="Iasmine Louise de Jesus Silva Alcântara" w:date="2026-07-30T10:31:00Z" w16du:dateUtc="2026-07-30T13:31:00Z">
        <w:r w:rsidRPr="00786D47" w:rsidDel="00100457">
          <w:rPr>
            <w:rFonts w:ascii="Arial" w:hAnsi="Arial" w:cs="Arial"/>
            <w:b/>
            <w:bCs/>
            <w:sz w:val="20"/>
            <w:szCs w:val="20"/>
          </w:rPr>
          <w:delText>20</w:delText>
        </w:r>
      </w:del>
      <w:ins w:id="4064" w:author="Iasmine Louise de Jesus Silva Alcântara" w:date="2026-07-30T10:31:00Z" w16du:dateUtc="2026-07-30T13:31:00Z">
        <w:r w:rsidR="00100457" w:rsidRPr="00786D47">
          <w:rPr>
            <w:rFonts w:ascii="Arial" w:hAnsi="Arial" w:cs="Arial"/>
            <w:b/>
            <w:bCs/>
            <w:sz w:val="20"/>
            <w:szCs w:val="20"/>
          </w:rPr>
          <w:t>18</w:t>
        </w:r>
      </w:ins>
      <w:r w:rsidRPr="00786D47">
        <w:rPr>
          <w:rFonts w:ascii="Arial" w:hAnsi="Arial" w:cs="Arial"/>
          <w:b/>
          <w:bCs/>
          <w:sz w:val="20"/>
          <w:szCs w:val="20"/>
        </w:rPr>
        <w:t>.</w:t>
      </w:r>
      <w:del w:id="4065" w:author="Iasmine Louise de Jesus Silva Alcântara" w:date="2026-07-30T10:31:00Z" w16du:dateUtc="2026-07-30T13:31:00Z">
        <w:r w:rsidRPr="00786D47" w:rsidDel="00100457">
          <w:rPr>
            <w:rFonts w:ascii="Arial" w:hAnsi="Arial" w:cs="Arial"/>
            <w:b/>
            <w:bCs/>
            <w:sz w:val="20"/>
            <w:szCs w:val="20"/>
          </w:rPr>
          <w:delText>8</w:delText>
        </w:r>
      </w:del>
      <w:ins w:id="4066" w:author="Iasmine Louise de Jesus Silva Alcântara" w:date="2026-07-30T10:31:00Z" w16du:dateUtc="2026-07-30T13:31:00Z">
        <w:r w:rsidR="00100457" w:rsidRPr="00786D47">
          <w:rPr>
            <w:rFonts w:ascii="Arial" w:hAnsi="Arial" w:cs="Arial"/>
            <w:b/>
            <w:bCs/>
            <w:sz w:val="20"/>
            <w:szCs w:val="20"/>
          </w:rPr>
          <w:t>4</w:t>
        </w:r>
      </w:ins>
      <w:r w:rsidRPr="00786D47">
        <w:rPr>
          <w:rFonts w:ascii="Arial" w:hAnsi="Arial" w:cs="Arial"/>
          <w:b/>
          <w:bCs/>
          <w:sz w:val="20"/>
          <w:szCs w:val="20"/>
        </w:rPr>
        <w:t xml:space="preserve"> Perdas Rateadas </w:t>
      </w:r>
      <w:del w:id="4067" w:author="Iasmine Louise de Jesus Silva Alcântara" w:date="2026-07-30T10:31:00Z" w16du:dateUtc="2026-07-30T13:31:00Z">
        <w:r w:rsidRPr="00786D47" w:rsidDel="00100457">
          <w:rPr>
            <w:rFonts w:ascii="Arial" w:hAnsi="Arial" w:cs="Arial"/>
            <w:b/>
            <w:bCs/>
            <w:sz w:val="20"/>
            <w:szCs w:val="20"/>
          </w:rPr>
          <w:delText>(se aplicável)</w:delText>
        </w:r>
      </w:del>
    </w:p>
    <w:p w14:paraId="576215D6" w14:textId="64B2E96B" w:rsidR="00786D47" w:rsidRPr="00296977" w:rsidRDefault="00786D47" w:rsidP="00786D47">
      <w:pPr>
        <w:pStyle w:val="NormalWeb"/>
        <w:jc w:val="both"/>
        <w:rPr>
          <w:ins w:id="4068" w:author="Iasmine Louise de Jesus Silva Alcântara" w:date="2026-07-31T08:51:00Z" w16du:dateUtc="2026-07-31T11:51:00Z"/>
        </w:rPr>
      </w:pPr>
      <w:ins w:id="4069" w:author="Iasmine Louise de Jesus Silva Alcântara" w:date="2026-07-31T08:51:00Z" w16du:dateUtc="2026-07-31T11:51:00Z">
        <w:r w:rsidRPr="009A6E68">
          <w:rPr>
            <w:rFonts w:ascii="Arial" w:hAnsi="Arial" w:cs="Arial"/>
            <w:sz w:val="20"/>
            <w:szCs w:val="20"/>
          </w:rPr>
          <w:t xml:space="preserve">O </w:t>
        </w:r>
        <w:r w:rsidRPr="009A6E68">
          <w:rPr>
            <w:rFonts w:ascii="Arial" w:hAnsi="Arial" w:cs="Arial"/>
            <w:b/>
            <w:bCs/>
            <w:sz w:val="20"/>
            <w:szCs w:val="20"/>
          </w:rPr>
          <w:t>Sicoob Coopere</w:t>
        </w:r>
        <w:r w:rsidRPr="009A6E68">
          <w:rPr>
            <w:rFonts w:ascii="Arial" w:hAnsi="Arial" w:cs="Arial"/>
            <w:sz w:val="20"/>
            <w:szCs w:val="20"/>
          </w:rPr>
          <w:t xml:space="preserve"> absorveu perdas provenientes das incorporações do Sicoob Centro Sul no exercício de 2014 no valor de R$ 100.910,11, do Sicoob Portal no exercício de 2016 no valor de R$ 373.285,18 e Sicoob </w:t>
        </w:r>
        <w:proofErr w:type="spellStart"/>
        <w:r w:rsidRPr="009A6E68">
          <w:rPr>
            <w:rFonts w:ascii="Arial" w:hAnsi="Arial" w:cs="Arial"/>
            <w:sz w:val="20"/>
            <w:szCs w:val="20"/>
          </w:rPr>
          <w:t>Copelba</w:t>
        </w:r>
        <w:proofErr w:type="spellEnd"/>
        <w:r w:rsidRPr="009A6E68">
          <w:rPr>
            <w:rFonts w:ascii="Arial" w:hAnsi="Arial" w:cs="Arial"/>
            <w:sz w:val="20"/>
            <w:szCs w:val="20"/>
          </w:rPr>
          <w:t xml:space="preserve"> no exercício de 2019 no valor de R$ 3.210.339,61 totalizando perdas de R$ 3.684.534,90, esta última para absorção em até 10 anos seguintes a data de incorporação. Essas perdas foram rateadas entre os cooperados das respectivas cooperativas incorporadas, sendo recuperado até 3</w:t>
        </w:r>
      </w:ins>
      <w:ins w:id="4070" w:author="Iasmine Louise de Jesus Silva Alcântara" w:date="2026-07-31T08:59:00Z" w16du:dateUtc="2026-07-31T11:59:00Z">
        <w:r w:rsidR="00151E02">
          <w:rPr>
            <w:rFonts w:ascii="Arial" w:hAnsi="Arial" w:cs="Arial"/>
            <w:sz w:val="20"/>
            <w:szCs w:val="20"/>
          </w:rPr>
          <w:t>0</w:t>
        </w:r>
      </w:ins>
      <w:ins w:id="4071" w:author="Iasmine Louise de Jesus Silva Alcântara" w:date="2026-07-31T08:51:00Z" w16du:dateUtc="2026-07-31T11:51:00Z">
        <w:r w:rsidRPr="009A6E68">
          <w:rPr>
            <w:rFonts w:ascii="Arial" w:hAnsi="Arial" w:cs="Arial"/>
            <w:sz w:val="20"/>
            <w:szCs w:val="20"/>
          </w:rPr>
          <w:t>/</w:t>
        </w:r>
      </w:ins>
      <w:ins w:id="4072" w:author="Iasmine Louise de Jesus Silva Alcântara" w:date="2026-07-31T08:59:00Z" w16du:dateUtc="2026-07-31T11:59:00Z">
        <w:r w:rsidR="00151E02">
          <w:rPr>
            <w:rFonts w:ascii="Arial" w:hAnsi="Arial" w:cs="Arial"/>
            <w:sz w:val="20"/>
            <w:szCs w:val="20"/>
          </w:rPr>
          <w:t>06</w:t>
        </w:r>
      </w:ins>
      <w:ins w:id="4073" w:author="Iasmine Louise de Jesus Silva Alcântara" w:date="2026-07-31T08:51:00Z" w16du:dateUtc="2026-07-31T11:51:00Z">
        <w:r w:rsidRPr="009A6E68">
          <w:rPr>
            <w:rFonts w:ascii="Arial" w:hAnsi="Arial" w:cs="Arial"/>
            <w:sz w:val="20"/>
            <w:szCs w:val="20"/>
          </w:rPr>
          <w:t>/202</w:t>
        </w:r>
      </w:ins>
      <w:ins w:id="4074" w:author="Iasmine Louise de Jesus Silva Alcântara" w:date="2026-07-31T08:59:00Z" w16du:dateUtc="2026-07-31T11:59:00Z">
        <w:r w:rsidR="00151E02">
          <w:rPr>
            <w:rFonts w:ascii="Arial" w:hAnsi="Arial" w:cs="Arial"/>
            <w:sz w:val="20"/>
            <w:szCs w:val="20"/>
          </w:rPr>
          <w:t>6</w:t>
        </w:r>
      </w:ins>
      <w:ins w:id="4075" w:author="Iasmine Louise de Jesus Silva Alcântara" w:date="2026-07-31T08:51:00Z" w16du:dateUtc="2026-07-31T11:51:00Z">
        <w:r w:rsidRPr="009A6E68">
          <w:rPr>
            <w:rFonts w:ascii="Arial" w:hAnsi="Arial" w:cs="Arial"/>
            <w:sz w:val="20"/>
            <w:szCs w:val="20"/>
          </w:rPr>
          <w:t xml:space="preserve"> o montante de R$ </w:t>
        </w:r>
      </w:ins>
      <w:ins w:id="4076" w:author="Iasmine Louise de Jesus Silva Alcântara" w:date="2026-07-31T08:59:00Z" w16du:dateUtc="2026-07-31T11:59:00Z">
        <w:r w:rsidR="00151E02" w:rsidRPr="00151E02">
          <w:rPr>
            <w:rFonts w:ascii="Arial" w:hAnsi="Arial" w:cs="Arial"/>
            <w:sz w:val="20"/>
            <w:szCs w:val="20"/>
          </w:rPr>
          <w:t>449.713,69</w:t>
        </w:r>
      </w:ins>
      <w:ins w:id="4077" w:author="Iasmine Louise de Jesus Silva Alcântara" w:date="2026-07-31T08:51:00Z" w16du:dateUtc="2026-07-31T11:51:00Z">
        <w:r w:rsidRPr="009A6E68">
          <w:rPr>
            <w:rFonts w:ascii="Arial" w:hAnsi="Arial" w:cs="Arial"/>
            <w:sz w:val="20"/>
            <w:szCs w:val="20"/>
          </w:rPr>
          <w:t>, com saldo remanescente de perdas no montante de R$ 3.</w:t>
        </w:r>
      </w:ins>
      <w:ins w:id="4078" w:author="Iasmine Louise de Jesus Silva Alcântara" w:date="2026-07-31T08:58:00Z" w16du:dateUtc="2026-07-31T11:58:00Z">
        <w:r w:rsidR="00151E02">
          <w:rPr>
            <w:rFonts w:ascii="Arial" w:hAnsi="Arial" w:cs="Arial"/>
            <w:sz w:val="20"/>
            <w:szCs w:val="20"/>
          </w:rPr>
          <w:t>234.821,21</w:t>
        </w:r>
      </w:ins>
      <w:ins w:id="4079" w:author="Iasmine Louise de Jesus Silva Alcântara" w:date="2026-08-05T09:31:00Z" w16du:dateUtc="2026-08-05T12:31:00Z">
        <w:r w:rsidR="0013396F">
          <w:rPr>
            <w:rFonts w:ascii="Arial" w:hAnsi="Arial" w:cs="Arial"/>
            <w:sz w:val="20"/>
            <w:szCs w:val="20"/>
          </w:rPr>
          <w:t>.</w:t>
        </w:r>
      </w:ins>
    </w:p>
    <w:p w14:paraId="21C166D1" w14:textId="32AAE8DE" w:rsidR="00786D47" w:rsidDel="00151E02" w:rsidRDefault="00786D47">
      <w:pPr>
        <w:pStyle w:val="NormalWeb"/>
        <w:rPr>
          <w:del w:id="4080" w:author="Iasmine Louise de Jesus Silva Alcântara" w:date="2026-07-31T09:00:00Z" w16du:dateUtc="2026-07-31T12:00:00Z"/>
        </w:rPr>
      </w:pPr>
    </w:p>
    <w:p w14:paraId="16841137" w14:textId="388D27FA" w:rsidR="005A63E5" w:rsidDel="00151E02" w:rsidRDefault="005A63E5">
      <w:pPr>
        <w:pStyle w:val="NormalWeb"/>
        <w:jc w:val="both"/>
        <w:rPr>
          <w:del w:id="4081" w:author="Iasmine Louise de Jesus Silva Alcântara" w:date="2026-07-31T09:00:00Z" w16du:dateUtc="2026-07-31T12:00:00Z"/>
        </w:rPr>
      </w:pPr>
      <w:del w:id="4082" w:author="Iasmine Louise de Jesus Silva Alcântara" w:date="2026-07-31T09:00:00Z" w16du:dateUtc="2026-07-31T12:00:00Z">
        <w:r w:rsidDel="00151E02">
          <w:rPr>
            <w:rFonts w:ascii="Arial" w:hAnsi="Arial" w:cs="Arial"/>
            <w:sz w:val="20"/>
            <w:szCs w:val="20"/>
          </w:rPr>
          <w:delText xml:space="preserve">Na Assembleia Geral realizada em 30/06/2026, em conformidade o artigo 132 da Lei n.º 6.404/1976, foi deliberado o rateio entre os associados das perdas apuradas pela Cooperativa, no montante total de R$ </w:delText>
        </w:r>
        <w:r w:rsidDel="00151E02">
          <w:rPr>
            <w:rFonts w:ascii="Arial" w:hAnsi="Arial" w:cs="Arial"/>
            <w:b/>
            <w:bCs/>
            <w:sz w:val="20"/>
            <w:szCs w:val="20"/>
          </w:rPr>
          <w:delText>&lt;inserção manual de texto&gt;</w:delText>
        </w:r>
        <w:r w:rsidDel="00151E02">
          <w:rPr>
            <w:rFonts w:ascii="Arial" w:hAnsi="Arial" w:cs="Arial"/>
            <w:sz w:val="20"/>
            <w:szCs w:val="20"/>
          </w:rPr>
          <w:delText xml:space="preserve">, relativas aos exercícios de dd/mm/aaaa a dd/mm/aaaa, que serão pagas em </w:delText>
        </w:r>
        <w:r w:rsidDel="00151E02">
          <w:rPr>
            <w:rFonts w:ascii="Arial" w:hAnsi="Arial" w:cs="Arial"/>
            <w:b/>
            <w:bCs/>
            <w:sz w:val="20"/>
            <w:szCs w:val="20"/>
          </w:rPr>
          <w:delText>&lt;inserção manual de texto&gt;</w:delText>
        </w:r>
        <w:r w:rsidDel="00151E02">
          <w:rPr>
            <w:rFonts w:ascii="Arial" w:hAnsi="Arial" w:cs="Arial"/>
            <w:sz w:val="20"/>
            <w:szCs w:val="20"/>
          </w:rPr>
          <w:delText xml:space="preserve"> parcelas mensais, no valor de R$ </w:delText>
        </w:r>
        <w:r w:rsidDel="00151E02">
          <w:rPr>
            <w:rFonts w:ascii="Arial" w:hAnsi="Arial" w:cs="Arial"/>
            <w:b/>
            <w:bCs/>
            <w:sz w:val="20"/>
            <w:szCs w:val="20"/>
          </w:rPr>
          <w:delText>&lt;inserção manual de texto&gt;</w:delText>
        </w:r>
        <w:r w:rsidDel="00151E02">
          <w:rPr>
            <w:rFonts w:ascii="Arial" w:hAnsi="Arial" w:cs="Arial"/>
            <w:sz w:val="20"/>
            <w:szCs w:val="20"/>
          </w:rPr>
          <w:delText xml:space="preserve"> , com vencimento final em dd/mm/aaaa. O rateio das perdas teve por critério a </w:delText>
        </w:r>
        <w:r w:rsidDel="00151E02">
          <w:rPr>
            <w:rFonts w:ascii="Arial" w:hAnsi="Arial" w:cs="Arial"/>
            <w:b/>
            <w:bCs/>
            <w:sz w:val="20"/>
            <w:szCs w:val="20"/>
          </w:rPr>
          <w:delText>&lt;inserção manual de texto&gt;</w:delText>
        </w:r>
        <w:r w:rsidDel="00151E02">
          <w:rPr>
            <w:rFonts w:ascii="Arial" w:hAnsi="Arial" w:cs="Arial"/>
            <w:sz w:val="20"/>
            <w:szCs w:val="20"/>
          </w:rPr>
          <w:delText xml:space="preserve"> (descrever o critério de rateio aprovado em assembleia). Em xxx, o saldo das perdas rateadas correspondia ao montante de R$ </w:delText>
        </w:r>
        <w:r w:rsidDel="00151E02">
          <w:rPr>
            <w:rFonts w:ascii="Arial" w:hAnsi="Arial" w:cs="Arial"/>
            <w:b/>
            <w:bCs/>
            <w:sz w:val="20"/>
            <w:szCs w:val="20"/>
          </w:rPr>
          <w:delText>&lt;inserção manual de texto&gt;</w:delText>
        </w:r>
        <w:r w:rsidDel="00151E02">
          <w:rPr>
            <w:rFonts w:ascii="Arial" w:hAnsi="Arial" w:cs="Arial"/>
            <w:sz w:val="20"/>
            <w:szCs w:val="20"/>
          </w:rPr>
          <w:delText xml:space="preserve"> .</w:delText>
        </w:r>
      </w:del>
    </w:p>
    <w:p w14:paraId="63953708" w14:textId="51A152B0" w:rsidR="005A63E5" w:rsidRDefault="005A63E5">
      <w:pPr>
        <w:pStyle w:val="NormalWeb"/>
      </w:pPr>
      <w:del w:id="4083" w:author="Iasmine Louise de Jesus Silva Alcântara" w:date="2026-07-30T10:31:00Z" w16du:dateUtc="2026-07-30T13:31:00Z">
        <w:r w:rsidDel="00100457">
          <w:rPr>
            <w:rFonts w:ascii="Arial" w:hAnsi="Arial" w:cs="Arial"/>
            <w:b/>
            <w:bCs/>
            <w:sz w:val="20"/>
            <w:szCs w:val="20"/>
          </w:rPr>
          <w:delText>20</w:delText>
        </w:r>
      </w:del>
      <w:ins w:id="4084" w:author="Iasmine Louise de Jesus Silva Alcântara" w:date="2026-07-30T10:31:00Z" w16du:dateUtc="2026-07-30T13:31:00Z">
        <w:r w:rsidR="00100457">
          <w:rPr>
            <w:rFonts w:ascii="Arial" w:hAnsi="Arial" w:cs="Arial"/>
            <w:b/>
            <w:bCs/>
            <w:sz w:val="20"/>
            <w:szCs w:val="20"/>
          </w:rPr>
          <w:t>18</w:t>
        </w:r>
      </w:ins>
      <w:r>
        <w:rPr>
          <w:rFonts w:ascii="Arial" w:hAnsi="Arial" w:cs="Arial"/>
          <w:b/>
          <w:bCs/>
          <w:sz w:val="20"/>
          <w:szCs w:val="20"/>
        </w:rPr>
        <w:t>.</w:t>
      </w:r>
      <w:del w:id="4085" w:author="Iasmine Louise de Jesus Silva Alcântara" w:date="2026-07-30T10:31:00Z" w16du:dateUtc="2026-07-30T13:31:00Z">
        <w:r w:rsidDel="00100457">
          <w:rPr>
            <w:rFonts w:ascii="Arial" w:hAnsi="Arial" w:cs="Arial"/>
            <w:b/>
            <w:bCs/>
            <w:sz w:val="20"/>
            <w:szCs w:val="20"/>
          </w:rPr>
          <w:delText>9</w:delText>
        </w:r>
      </w:del>
      <w:ins w:id="4086" w:author="Iasmine Louise de Jesus Silva Alcântara" w:date="2026-07-30T10:31:00Z" w16du:dateUtc="2026-07-30T13:31:00Z">
        <w:r w:rsidR="00100457">
          <w:rPr>
            <w:rFonts w:ascii="Arial" w:hAnsi="Arial" w:cs="Arial"/>
            <w:b/>
            <w:bCs/>
            <w:sz w:val="20"/>
            <w:szCs w:val="20"/>
          </w:rPr>
          <w:t>5</w:t>
        </w:r>
      </w:ins>
      <w:r>
        <w:rPr>
          <w:rFonts w:ascii="Arial" w:hAnsi="Arial" w:cs="Arial"/>
          <w:b/>
          <w:bCs/>
          <w:sz w:val="20"/>
          <w:szCs w:val="20"/>
        </w:rPr>
        <w:t xml:space="preserve"> Juros ao Capital Próprio </w:t>
      </w:r>
      <w:del w:id="4087" w:author="Iasmine Louise de Jesus Silva Alcântara" w:date="2026-07-30T10:31:00Z" w16du:dateUtc="2026-07-30T13:31:00Z">
        <w:r w:rsidDel="00100457">
          <w:rPr>
            <w:rFonts w:ascii="Arial" w:hAnsi="Arial" w:cs="Arial"/>
            <w:b/>
            <w:bCs/>
            <w:sz w:val="20"/>
            <w:szCs w:val="20"/>
          </w:rPr>
          <w:delText xml:space="preserve">(se aplicável) </w:delText>
        </w:r>
      </w:del>
    </w:p>
    <w:p w14:paraId="6E6D15C1" w14:textId="6CD0D1D6" w:rsidR="005A63E5" w:rsidRDefault="005A63E5">
      <w:pPr>
        <w:pStyle w:val="NormalWeb"/>
        <w:jc w:val="both"/>
      </w:pPr>
      <w:r>
        <w:rPr>
          <w:rFonts w:ascii="Arial" w:hAnsi="Arial" w:cs="Arial"/>
          <w:sz w:val="20"/>
          <w:szCs w:val="20"/>
        </w:rPr>
        <w:t xml:space="preserve">A Cooperativa provisionou os juros ao capital próprio ao associado, no percentual </w:t>
      </w:r>
      <w:del w:id="4088" w:author="Iasmine Louise de Jesus Silva Alcântara" w:date="2026-07-31T09:05:00Z" w16du:dateUtc="2026-07-31T12:05:00Z">
        <w:r w:rsidDel="00E628D7">
          <w:rPr>
            <w:rFonts w:ascii="Arial" w:hAnsi="Arial" w:cs="Arial"/>
            <w:sz w:val="20"/>
            <w:szCs w:val="20"/>
          </w:rPr>
          <w:delText xml:space="preserve">de </w:delText>
        </w:r>
        <w:r w:rsidDel="00E628D7">
          <w:rPr>
            <w:rFonts w:ascii="Arial" w:hAnsi="Arial" w:cs="Arial"/>
            <w:b/>
            <w:bCs/>
            <w:sz w:val="20"/>
            <w:szCs w:val="20"/>
          </w:rPr>
          <w:delText>&lt;inserção manual de texto&gt;</w:delText>
        </w:r>
      </w:del>
      <w:ins w:id="4089" w:author="Iasmine Louise de Jesus Silva Alcântara" w:date="2026-07-31T09:05:00Z" w16du:dateUtc="2026-07-31T12:05:00Z">
        <w:r w:rsidR="00E628D7">
          <w:rPr>
            <w:rFonts w:ascii="Arial" w:hAnsi="Arial" w:cs="Arial"/>
            <w:sz w:val="20"/>
            <w:szCs w:val="20"/>
          </w:rPr>
          <w:t xml:space="preserve">de </w:t>
        </w:r>
        <w:r w:rsidR="00E628D7" w:rsidRPr="00C91CFA">
          <w:rPr>
            <w:rFonts w:ascii="Arial" w:hAnsi="Arial" w:cs="Arial"/>
            <w:sz w:val="20"/>
            <w:szCs w:val="20"/>
          </w:rPr>
          <w:t>70</w:t>
        </w:r>
      </w:ins>
      <w:del w:id="4090" w:author="Iasmine Louise de Jesus Silva Alcântara" w:date="2026-07-31T09:05:00Z" w16du:dateUtc="2026-07-31T12:05:00Z">
        <w:r w:rsidRPr="00C91CFA" w:rsidDel="00E628D7">
          <w:rPr>
            <w:rFonts w:ascii="Arial" w:hAnsi="Arial" w:cs="Arial"/>
            <w:sz w:val="20"/>
            <w:szCs w:val="20"/>
          </w:rPr>
          <w:delText xml:space="preserve"> </w:delText>
        </w:r>
      </w:del>
      <w:r w:rsidRPr="00C91CFA">
        <w:rPr>
          <w:rFonts w:ascii="Arial" w:hAnsi="Arial" w:cs="Arial"/>
          <w:sz w:val="20"/>
          <w:szCs w:val="20"/>
        </w:rPr>
        <w:t>%</w:t>
      </w:r>
      <w:r>
        <w:rPr>
          <w:rFonts w:ascii="Arial" w:hAnsi="Arial" w:cs="Arial"/>
          <w:sz w:val="20"/>
          <w:szCs w:val="20"/>
        </w:rPr>
        <w:t xml:space="preserve"> da taxa Selic para o período de 30 de junho de 2026, no montante de R$</w:t>
      </w:r>
      <w:ins w:id="4091" w:author="Iasmine Louise de Jesus Silva Alcântara" w:date="2026-07-31T09:06:00Z" w16du:dateUtc="2026-07-31T12:06:00Z">
        <w:r w:rsidR="00E628D7">
          <w:rPr>
            <w:rFonts w:ascii="Arial" w:hAnsi="Arial" w:cs="Arial"/>
            <w:sz w:val="20"/>
            <w:szCs w:val="20"/>
          </w:rPr>
          <w:t xml:space="preserve"> </w:t>
        </w:r>
      </w:ins>
      <w:ins w:id="4092" w:author="Iasmine Louise de Jesus Silva Alcântara" w:date="2026-07-31T09:57:00Z" w16du:dateUtc="2026-07-31T12:57:00Z">
        <w:r w:rsidR="00095721">
          <w:rPr>
            <w:rFonts w:ascii="Arial" w:hAnsi="Arial" w:cs="Arial"/>
            <w:sz w:val="20"/>
            <w:szCs w:val="20"/>
          </w:rPr>
          <w:t>(</w:t>
        </w:r>
      </w:ins>
      <w:ins w:id="4093" w:author="Iasmine Louise de Jesus Silva Alcântara" w:date="2026-07-31T09:07:00Z" w16du:dateUtc="2026-07-31T12:07:00Z">
        <w:r w:rsidR="00E628D7">
          <w:rPr>
            <w:rFonts w:ascii="Arial" w:hAnsi="Arial" w:cs="Arial"/>
            <w:sz w:val="20"/>
            <w:szCs w:val="20"/>
          </w:rPr>
          <w:t>2.550.871,32</w:t>
        </w:r>
      </w:ins>
      <w:ins w:id="4094" w:author="Iasmine Louise de Jesus Silva Alcântara" w:date="2026-07-31T09:57:00Z" w16du:dateUtc="2026-07-31T12:57:00Z">
        <w:r w:rsidR="00095721">
          <w:rPr>
            <w:rFonts w:ascii="Arial" w:hAnsi="Arial" w:cs="Arial"/>
            <w:sz w:val="20"/>
            <w:szCs w:val="20"/>
          </w:rPr>
          <w:t>)</w:t>
        </w:r>
      </w:ins>
      <w:del w:id="4095" w:author="Iasmine Louise de Jesus Silva Alcântara" w:date="2026-07-31T09:06:00Z" w16du:dateUtc="2026-07-31T12:06:00Z">
        <w:r w:rsidDel="00E628D7">
          <w:rPr>
            <w:rFonts w:ascii="Arial" w:hAnsi="Arial" w:cs="Arial"/>
            <w:sz w:val="20"/>
            <w:szCs w:val="20"/>
          </w:rPr>
          <w:delText xml:space="preserve"> (xxx) e em 31 de dezembro de 2025 de R$ (xxx), no montante de R$ (x</w:delText>
        </w:r>
      </w:del>
      <w:ins w:id="4096" w:author="Iasmine Louise de Jesus Silva Alcântara" w:date="2026-07-31T09:06:00Z" w16du:dateUtc="2026-07-31T12:06:00Z">
        <w:r w:rsidR="00E628D7">
          <w:rPr>
            <w:rFonts w:ascii="Arial" w:hAnsi="Arial" w:cs="Arial"/>
            <w:sz w:val="20"/>
            <w:szCs w:val="20"/>
          </w:rPr>
          <w:t>.</w:t>
        </w:r>
      </w:ins>
      <w:del w:id="4097" w:author="Iasmine Louise de Jesus Silva Alcântara" w:date="2026-07-31T09:06:00Z" w16du:dateUtc="2026-07-31T12:06:00Z">
        <w:r w:rsidDel="00E628D7">
          <w:rPr>
            <w:rFonts w:ascii="Arial" w:hAnsi="Arial" w:cs="Arial"/>
            <w:sz w:val="20"/>
            <w:szCs w:val="20"/>
          </w:rPr>
          <w:delText xml:space="preserve">xx). </w:delText>
        </w:r>
      </w:del>
      <w:ins w:id="4098" w:author="Thiago Souza Araujo - Controle Interno" w:date="2026-08-13T12:27:00Z" w16du:dateUtc="2026-08-13T15:27:00Z">
        <w:r w:rsidR="00C91CFA">
          <w:rPr>
            <w:rFonts w:ascii="Arial" w:hAnsi="Arial" w:cs="Arial"/>
            <w:sz w:val="20"/>
            <w:szCs w:val="20"/>
          </w:rPr>
          <w:t xml:space="preserve"> </w:t>
        </w:r>
      </w:ins>
      <w:r>
        <w:rPr>
          <w:rFonts w:ascii="Arial" w:hAnsi="Arial" w:cs="Arial"/>
          <w:sz w:val="20"/>
          <w:szCs w:val="20"/>
        </w:rPr>
        <w:t xml:space="preserve">Os critérios para a remuneração obedeceram à Lei Complementar n.º 130/2009, artigo 7º, e seu registro foi realizado conforme Resolução CMN n.º 4.872/2020, limitado a 100% da taxa referencial Selic. </w:t>
      </w:r>
    </w:p>
    <w:p w14:paraId="2C08604A" w14:textId="2033341E" w:rsidR="00E628D7" w:rsidRDefault="00E628D7">
      <w:pPr>
        <w:pStyle w:val="NormalWeb"/>
        <w:rPr>
          <w:ins w:id="4099" w:author="Iasmine Louise de Jesus Silva Alcântara" w:date="2026-07-31T09:11:00Z" w16du:dateUtc="2026-07-31T12:11:00Z"/>
          <w:rFonts w:ascii="Arial" w:hAnsi="Arial" w:cs="Arial"/>
          <w:b/>
          <w:bCs/>
          <w:sz w:val="20"/>
          <w:szCs w:val="20"/>
        </w:rPr>
      </w:pPr>
      <w:ins w:id="4100" w:author="Iasmine Louise de Jesus Silva Alcântara" w:date="2026-07-31T09:11:00Z" w16du:dateUtc="2026-07-31T12:11:00Z">
        <w:r>
          <w:rPr>
            <w:rFonts w:ascii="Arial" w:hAnsi="Arial" w:cs="Arial"/>
            <w:b/>
            <w:bCs/>
            <w:sz w:val="20"/>
            <w:szCs w:val="20"/>
          </w:rPr>
          <w:t>19.</w:t>
        </w:r>
      </w:ins>
      <w:ins w:id="4101" w:author="Iasmine Louise de Jesus Silva Alcântara" w:date="2026-07-31T09:12:00Z" w16du:dateUtc="2026-07-31T12:12:00Z">
        <w:r w:rsidRPr="00E628D7">
          <w:rPr>
            <w:rFonts w:ascii="Arial" w:hAnsi="Arial" w:cs="Arial"/>
            <w:b/>
            <w:bCs/>
            <w:sz w:val="20"/>
            <w:szCs w:val="20"/>
          </w:rPr>
          <w:t xml:space="preserve"> </w:t>
        </w:r>
        <w:r>
          <w:rPr>
            <w:rFonts w:ascii="Arial" w:hAnsi="Arial" w:cs="Arial"/>
            <w:b/>
            <w:bCs/>
            <w:sz w:val="20"/>
            <w:szCs w:val="20"/>
          </w:rPr>
          <w:t>Ingressos e Receitas da Intermediação Financeira</w:t>
        </w:r>
      </w:ins>
    </w:p>
    <w:tbl>
      <w:tblPr>
        <w:tblW w:w="5000" w:type="pct"/>
        <w:tblInd w:w="-8" w:type="dxa"/>
        <w:tblCellMar>
          <w:left w:w="0" w:type="dxa"/>
          <w:right w:w="0" w:type="dxa"/>
        </w:tblCellMar>
        <w:tblLook w:val="04A0" w:firstRow="1" w:lastRow="0" w:firstColumn="1" w:lastColumn="0" w:noHBand="0" w:noVBand="1"/>
        <w:tblPrChange w:id="4102" w:author="Iasmine Louise de Jesus Silva Alcântara" w:date="2026-07-31T10:06:00Z" w16du:dateUtc="2026-07-31T13:06:00Z">
          <w:tblPr>
            <w:tblW w:w="5000" w:type="pct"/>
            <w:tblCellMar>
              <w:left w:w="0" w:type="dxa"/>
              <w:right w:w="0" w:type="dxa"/>
            </w:tblCellMar>
            <w:tblLook w:val="04A0" w:firstRow="1" w:lastRow="0" w:firstColumn="1" w:lastColumn="0" w:noHBand="0" w:noVBand="1"/>
          </w:tblPr>
        </w:tblPrChange>
      </w:tblPr>
      <w:tblGrid>
        <w:gridCol w:w="5248"/>
        <w:gridCol w:w="1699"/>
        <w:gridCol w:w="1541"/>
        <w:tblGridChange w:id="4103">
          <w:tblGrid>
            <w:gridCol w:w="64"/>
            <w:gridCol w:w="5184"/>
            <w:gridCol w:w="296"/>
            <w:gridCol w:w="186"/>
            <w:gridCol w:w="1217"/>
            <w:gridCol w:w="101"/>
            <w:gridCol w:w="93"/>
            <w:gridCol w:w="1347"/>
            <w:gridCol w:w="64"/>
          </w:tblGrid>
        </w:tblGridChange>
      </w:tblGrid>
      <w:tr w:rsidR="00E628D7" w14:paraId="444861AE" w14:textId="77777777" w:rsidTr="00364A72">
        <w:trPr>
          <w:trHeight w:val="150"/>
          <w:ins w:id="4104" w:author="Iasmine Louise de Jesus Silva Alcântara" w:date="2026-07-31T09:12:00Z"/>
          <w:trPrChange w:id="4105" w:author="Iasmine Louise de Jesus Silva Alcântara" w:date="2026-07-31T10:06:00Z" w16du:dateUtc="2026-07-31T13:06:00Z">
            <w:trPr>
              <w:gridBefore w:val="1"/>
              <w:trHeight w:val="150"/>
            </w:trPr>
          </w:trPrChange>
        </w:trPr>
        <w:tc>
          <w:tcPr>
            <w:tcW w:w="3090" w:type="pct"/>
            <w:tcBorders>
              <w:top w:val="outset" w:sz="6" w:space="0" w:color="auto"/>
              <w:left w:val="outset" w:sz="6" w:space="0" w:color="auto"/>
              <w:bottom w:val="outset" w:sz="6" w:space="0" w:color="auto"/>
              <w:right w:val="outset" w:sz="6" w:space="0" w:color="auto"/>
            </w:tcBorders>
            <w:vAlign w:val="center"/>
            <w:hideMark/>
            <w:tcPrChange w:id="4106"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2D3BE4FA" w14:textId="77777777" w:rsidR="00E628D7" w:rsidRDefault="00E628D7" w:rsidP="0061056B">
            <w:pPr>
              <w:jc w:val="center"/>
              <w:rPr>
                <w:ins w:id="4107" w:author="Iasmine Louise de Jesus Silva Alcântara" w:date="2026-07-31T09:12:00Z" w16du:dateUtc="2026-07-31T12:12:00Z"/>
                <w:rFonts w:eastAsia="Times New Roman"/>
              </w:rPr>
            </w:pPr>
            <w:ins w:id="4108" w:author="Iasmine Louise de Jesus Silva Alcântara" w:date="2026-07-31T09:12:00Z" w16du:dateUtc="2026-07-31T12:12:00Z">
              <w:r>
                <w:rPr>
                  <w:rFonts w:ascii="Arial" w:eastAsia="Times New Roman" w:hAnsi="Arial" w:cs="Arial"/>
                  <w:b/>
                  <w:bCs/>
                  <w:sz w:val="16"/>
                  <w:szCs w:val="16"/>
                </w:rPr>
                <w:t>Descrição</w:t>
              </w:r>
            </w:ins>
          </w:p>
        </w:tc>
        <w:tc>
          <w:tcPr>
            <w:tcW w:w="1001" w:type="pct"/>
            <w:tcBorders>
              <w:top w:val="outset" w:sz="6" w:space="0" w:color="auto"/>
              <w:left w:val="outset" w:sz="6" w:space="0" w:color="auto"/>
              <w:bottom w:val="outset" w:sz="6" w:space="0" w:color="auto"/>
              <w:right w:val="outset" w:sz="6" w:space="0" w:color="auto"/>
            </w:tcBorders>
            <w:vAlign w:val="center"/>
            <w:hideMark/>
            <w:tcPrChange w:id="4109"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DCC1380" w14:textId="77777777" w:rsidR="00E628D7" w:rsidRDefault="00E628D7" w:rsidP="0061056B">
            <w:pPr>
              <w:jc w:val="center"/>
              <w:rPr>
                <w:ins w:id="4110" w:author="Iasmine Louise de Jesus Silva Alcântara" w:date="2026-07-31T09:12:00Z" w16du:dateUtc="2026-07-31T12:12:00Z"/>
                <w:rFonts w:eastAsia="Times New Roman"/>
              </w:rPr>
            </w:pPr>
            <w:ins w:id="4111" w:author="Iasmine Louise de Jesus Silva Alcântara" w:date="2026-07-31T09:12:00Z" w16du:dateUtc="2026-07-31T12:12:00Z">
              <w:r>
                <w:rPr>
                  <w:rFonts w:ascii="Arial" w:eastAsia="Times New Roman" w:hAnsi="Arial" w:cs="Arial"/>
                  <w:b/>
                  <w:bCs/>
                  <w:sz w:val="16"/>
                  <w:szCs w:val="16"/>
                </w:rPr>
                <w:t>30/06/2026</w:t>
              </w:r>
            </w:ins>
          </w:p>
        </w:tc>
        <w:tc>
          <w:tcPr>
            <w:tcW w:w="908" w:type="pct"/>
            <w:tcBorders>
              <w:top w:val="outset" w:sz="6" w:space="0" w:color="auto"/>
              <w:left w:val="outset" w:sz="6" w:space="0" w:color="auto"/>
              <w:bottom w:val="outset" w:sz="6" w:space="0" w:color="auto"/>
              <w:right w:val="outset" w:sz="6" w:space="0" w:color="auto"/>
            </w:tcBorders>
            <w:vAlign w:val="center"/>
            <w:hideMark/>
            <w:tcPrChange w:id="4112"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14F6AF" w14:textId="77777777" w:rsidR="00E628D7" w:rsidRDefault="00E628D7" w:rsidP="0061056B">
            <w:pPr>
              <w:jc w:val="center"/>
              <w:rPr>
                <w:ins w:id="4113" w:author="Iasmine Louise de Jesus Silva Alcântara" w:date="2026-07-31T09:12:00Z" w16du:dateUtc="2026-07-31T12:12:00Z"/>
                <w:rFonts w:eastAsia="Times New Roman"/>
              </w:rPr>
            </w:pPr>
            <w:ins w:id="4114" w:author="Iasmine Louise de Jesus Silva Alcântara" w:date="2026-07-31T09:12:00Z" w16du:dateUtc="2026-07-31T12:12:00Z">
              <w:r>
                <w:rPr>
                  <w:rFonts w:ascii="Arial" w:eastAsia="Times New Roman" w:hAnsi="Arial" w:cs="Arial"/>
                  <w:b/>
                  <w:bCs/>
                  <w:sz w:val="16"/>
                  <w:szCs w:val="16"/>
                </w:rPr>
                <w:t>30/06/2025</w:t>
              </w:r>
            </w:ins>
          </w:p>
        </w:tc>
      </w:tr>
      <w:tr w:rsidR="00E628D7" w14:paraId="6769E0BF" w14:textId="77777777" w:rsidTr="00364A72">
        <w:trPr>
          <w:trHeight w:val="150"/>
          <w:ins w:id="4115" w:author="Iasmine Louise de Jesus Silva Alcântara" w:date="2026-07-31T09:12:00Z"/>
          <w:trPrChange w:id="4116" w:author="Iasmine Louise de Jesus Silva Alcântara" w:date="2026-07-31T10:06:00Z" w16du:dateUtc="2026-07-31T13:06:00Z">
            <w:trPr>
              <w:gridBefore w:val="1"/>
              <w:trHeight w:val="150"/>
            </w:trPr>
          </w:trPrChange>
        </w:trPr>
        <w:tc>
          <w:tcPr>
            <w:tcW w:w="3090" w:type="pct"/>
            <w:tcBorders>
              <w:top w:val="outset" w:sz="6" w:space="0" w:color="auto"/>
              <w:left w:val="outset" w:sz="6" w:space="0" w:color="auto"/>
              <w:bottom w:val="outset" w:sz="6" w:space="0" w:color="auto"/>
              <w:right w:val="outset" w:sz="6" w:space="0" w:color="auto"/>
            </w:tcBorders>
            <w:vAlign w:val="center"/>
            <w:hideMark/>
            <w:tcPrChange w:id="4117"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7D81C57" w14:textId="24CFEC77" w:rsidR="00E628D7" w:rsidRDefault="00E628D7" w:rsidP="0061056B">
            <w:pPr>
              <w:rPr>
                <w:ins w:id="4118" w:author="Iasmine Louise de Jesus Silva Alcântara" w:date="2026-07-31T09:12:00Z" w16du:dateUtc="2026-07-31T12:12:00Z"/>
                <w:rFonts w:eastAsia="Times New Roman"/>
              </w:rPr>
            </w:pPr>
            <w:ins w:id="4119" w:author="Iasmine Louise de Jesus Silva Alcântara" w:date="2026-07-31T09:12:00Z" w16du:dateUtc="2026-07-31T12:12:00Z">
              <w:r w:rsidRPr="00D833F4">
                <w:rPr>
                  <w:rFonts w:ascii="Arial" w:hAnsi="Arial" w:cs="Arial"/>
                  <w:color w:val="000000"/>
                  <w:sz w:val="16"/>
                  <w:szCs w:val="16"/>
                </w:rPr>
                <w:t>Resultado de Operações de Crédito</w:t>
              </w:r>
            </w:ins>
          </w:p>
        </w:tc>
        <w:tc>
          <w:tcPr>
            <w:tcW w:w="1001" w:type="pct"/>
            <w:tcBorders>
              <w:top w:val="outset" w:sz="6" w:space="0" w:color="auto"/>
              <w:left w:val="outset" w:sz="6" w:space="0" w:color="auto"/>
              <w:bottom w:val="outset" w:sz="6" w:space="0" w:color="auto"/>
              <w:right w:val="outset" w:sz="6" w:space="0" w:color="auto"/>
            </w:tcBorders>
            <w:vAlign w:val="center"/>
            <w:tcPrChange w:id="4120"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28C3FE10" w14:textId="6B61C44C" w:rsidR="00E628D7" w:rsidRPr="00E628D7" w:rsidRDefault="00E628D7" w:rsidP="001708BE">
            <w:pPr>
              <w:jc w:val="right"/>
              <w:rPr>
                <w:ins w:id="4121" w:author="Iasmine Louise de Jesus Silva Alcântara" w:date="2026-07-31T09:12:00Z" w16du:dateUtc="2026-07-31T12:12:00Z"/>
                <w:rFonts w:ascii="Arial" w:eastAsia="Times New Roman" w:hAnsi="Arial" w:cs="Arial"/>
                <w:sz w:val="16"/>
                <w:szCs w:val="16"/>
                <w:rPrChange w:id="4122" w:author="Iasmine Louise de Jesus Silva Alcântara" w:date="2026-07-31T09:13:00Z" w16du:dateUtc="2026-07-31T12:13:00Z">
                  <w:rPr>
                    <w:ins w:id="4123" w:author="Iasmine Louise de Jesus Silva Alcântara" w:date="2026-07-31T09:12:00Z" w16du:dateUtc="2026-07-31T12:12:00Z"/>
                    <w:rFonts w:eastAsia="Times New Roman"/>
                  </w:rPr>
                </w:rPrChange>
              </w:rPr>
            </w:pPr>
            <w:ins w:id="4124" w:author="Iasmine Louise de Jesus Silva Alcântara" w:date="2026-07-31T09:12:00Z" w16du:dateUtc="2026-07-31T12:12:00Z">
              <w:r w:rsidRPr="00E628D7">
                <w:rPr>
                  <w:rFonts w:ascii="Arial" w:eastAsia="Times New Roman" w:hAnsi="Arial" w:cs="Arial"/>
                  <w:sz w:val="16"/>
                  <w:szCs w:val="16"/>
                  <w:rPrChange w:id="4125" w:author="Iasmine Louise de Jesus Silva Alcântara" w:date="2026-07-31T09:13:00Z" w16du:dateUtc="2026-07-31T12:13:00Z">
                    <w:rPr>
                      <w:rFonts w:eastAsia="Times New Roman"/>
                    </w:rPr>
                  </w:rPrChange>
                </w:rPr>
                <w:t>29.341</w:t>
              </w:r>
            </w:ins>
            <w:ins w:id="4126" w:author="Iasmine Louise de Jesus Silva Alcântara" w:date="2026-07-31T09:13:00Z" w16du:dateUtc="2026-07-31T12:13:00Z">
              <w:r w:rsidRPr="00E628D7">
                <w:rPr>
                  <w:rFonts w:ascii="Arial" w:eastAsia="Times New Roman" w:hAnsi="Arial" w:cs="Arial"/>
                  <w:sz w:val="16"/>
                  <w:szCs w:val="16"/>
                  <w:rPrChange w:id="4127" w:author="Iasmine Louise de Jesus Silva Alcântara" w:date="2026-07-31T09:13:00Z" w16du:dateUtc="2026-07-31T12:13:00Z">
                    <w:rPr>
                      <w:rFonts w:eastAsia="Times New Roman"/>
                    </w:rPr>
                  </w:rPrChange>
                </w:rPr>
                <w:t>.690,49</w:t>
              </w:r>
            </w:ins>
          </w:p>
        </w:tc>
        <w:tc>
          <w:tcPr>
            <w:tcW w:w="908" w:type="pct"/>
            <w:tcBorders>
              <w:top w:val="outset" w:sz="6" w:space="0" w:color="auto"/>
              <w:left w:val="outset" w:sz="6" w:space="0" w:color="auto"/>
              <w:bottom w:val="outset" w:sz="6" w:space="0" w:color="auto"/>
              <w:right w:val="outset" w:sz="6" w:space="0" w:color="auto"/>
            </w:tcBorders>
            <w:vAlign w:val="center"/>
            <w:tcPrChange w:id="4128"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01F67818" w14:textId="1FD36B96" w:rsidR="00E628D7" w:rsidRPr="00E628D7" w:rsidRDefault="001708BE" w:rsidP="001708BE">
            <w:pPr>
              <w:jc w:val="right"/>
              <w:rPr>
                <w:ins w:id="4129" w:author="Iasmine Louise de Jesus Silva Alcântara" w:date="2026-07-31T09:12:00Z" w16du:dateUtc="2026-07-31T12:12:00Z"/>
                <w:rFonts w:ascii="Arial" w:eastAsia="Times New Roman" w:hAnsi="Arial" w:cs="Arial"/>
                <w:sz w:val="16"/>
                <w:szCs w:val="16"/>
                <w:rPrChange w:id="4130" w:author="Iasmine Louise de Jesus Silva Alcântara" w:date="2026-07-31T09:13:00Z" w16du:dateUtc="2026-07-31T12:13:00Z">
                  <w:rPr>
                    <w:ins w:id="4131" w:author="Iasmine Louise de Jesus Silva Alcântara" w:date="2026-07-31T09:12:00Z" w16du:dateUtc="2026-07-31T12:12:00Z"/>
                    <w:rFonts w:eastAsia="Times New Roman"/>
                  </w:rPr>
                </w:rPrChange>
              </w:rPr>
            </w:pPr>
            <w:ins w:id="4132" w:author="Iasmine Louise de Jesus Silva Alcântara" w:date="2026-07-31T09:14:00Z" w16du:dateUtc="2026-07-31T12:14:00Z">
              <w:r>
                <w:rPr>
                  <w:rFonts w:ascii="Arial" w:eastAsia="Times New Roman" w:hAnsi="Arial" w:cs="Arial"/>
                  <w:sz w:val="16"/>
                  <w:szCs w:val="16"/>
                </w:rPr>
                <w:t>26.325.211,46</w:t>
              </w:r>
            </w:ins>
          </w:p>
        </w:tc>
      </w:tr>
      <w:tr w:rsidR="00E628D7" w14:paraId="056202FB" w14:textId="77777777" w:rsidTr="00364A72">
        <w:trPr>
          <w:trHeight w:val="150"/>
          <w:ins w:id="4133" w:author="Iasmine Louise de Jesus Silva Alcântara" w:date="2026-07-31T09:12:00Z"/>
          <w:trPrChange w:id="4134" w:author="Iasmine Louise de Jesus Silva Alcântara" w:date="2026-07-31T10:06:00Z" w16du:dateUtc="2026-07-31T13:06:00Z">
            <w:trPr>
              <w:gridBefore w:val="1"/>
              <w:trHeight w:val="150"/>
            </w:trPr>
          </w:trPrChange>
        </w:trPr>
        <w:tc>
          <w:tcPr>
            <w:tcW w:w="3090" w:type="pct"/>
            <w:tcBorders>
              <w:top w:val="outset" w:sz="6" w:space="0" w:color="auto"/>
              <w:left w:val="outset" w:sz="6" w:space="0" w:color="auto"/>
              <w:bottom w:val="outset" w:sz="6" w:space="0" w:color="auto"/>
              <w:right w:val="outset" w:sz="6" w:space="0" w:color="auto"/>
            </w:tcBorders>
            <w:vAlign w:val="center"/>
            <w:hideMark/>
            <w:tcPrChange w:id="4135"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DFE9C9" w14:textId="0D1A8D5F" w:rsidR="00E628D7" w:rsidRDefault="00E628D7" w:rsidP="00E628D7">
            <w:pPr>
              <w:rPr>
                <w:ins w:id="4136" w:author="Iasmine Louise de Jesus Silva Alcântara" w:date="2026-07-31T09:12:00Z" w16du:dateUtc="2026-07-31T12:12:00Z"/>
                <w:rFonts w:eastAsia="Times New Roman"/>
              </w:rPr>
            </w:pPr>
            <w:ins w:id="4137" w:author="Iasmine Louise de Jesus Silva Alcântara" w:date="2026-07-31T09:12:00Z" w16du:dateUtc="2026-07-31T12:12:00Z">
              <w:r>
                <w:rPr>
                  <w:rFonts w:ascii="Arial" w:hAnsi="Arial" w:cs="Arial"/>
                  <w:color w:val="000000"/>
                  <w:sz w:val="16"/>
                  <w:szCs w:val="16"/>
                </w:rPr>
                <w:t>Resultado de Operações com Títulos e Valores Mobiliários</w:t>
              </w:r>
            </w:ins>
          </w:p>
        </w:tc>
        <w:tc>
          <w:tcPr>
            <w:tcW w:w="1001" w:type="pct"/>
            <w:tcBorders>
              <w:top w:val="outset" w:sz="6" w:space="0" w:color="auto"/>
              <w:left w:val="outset" w:sz="6" w:space="0" w:color="auto"/>
              <w:bottom w:val="outset" w:sz="6" w:space="0" w:color="auto"/>
              <w:right w:val="outset" w:sz="6" w:space="0" w:color="auto"/>
            </w:tcBorders>
            <w:vAlign w:val="center"/>
            <w:tcPrChange w:id="4138"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2018B22B" w14:textId="1C382EC7" w:rsidR="00E628D7" w:rsidRPr="00E628D7" w:rsidRDefault="001708BE" w:rsidP="001708BE">
            <w:pPr>
              <w:jc w:val="right"/>
              <w:rPr>
                <w:ins w:id="4139" w:author="Iasmine Louise de Jesus Silva Alcântara" w:date="2026-07-31T09:12:00Z" w16du:dateUtc="2026-07-31T12:12:00Z"/>
                <w:rFonts w:ascii="Arial" w:eastAsia="Times New Roman" w:hAnsi="Arial" w:cs="Arial"/>
                <w:sz w:val="16"/>
                <w:szCs w:val="16"/>
                <w:rPrChange w:id="4140" w:author="Iasmine Louise de Jesus Silva Alcântara" w:date="2026-07-31T09:13:00Z" w16du:dateUtc="2026-07-31T12:13:00Z">
                  <w:rPr>
                    <w:ins w:id="4141" w:author="Iasmine Louise de Jesus Silva Alcântara" w:date="2026-07-31T09:12:00Z" w16du:dateUtc="2026-07-31T12:12:00Z"/>
                    <w:rFonts w:eastAsia="Times New Roman"/>
                  </w:rPr>
                </w:rPrChange>
              </w:rPr>
            </w:pPr>
            <w:ins w:id="4142" w:author="Iasmine Louise de Jesus Silva Alcântara" w:date="2026-07-31T09:14:00Z" w16du:dateUtc="2026-07-31T12:14:00Z">
              <w:r>
                <w:rPr>
                  <w:rFonts w:ascii="Arial" w:eastAsia="Times New Roman" w:hAnsi="Arial" w:cs="Arial"/>
                  <w:sz w:val="16"/>
                  <w:szCs w:val="16"/>
                </w:rPr>
                <w:t>1.269.681,43</w:t>
              </w:r>
            </w:ins>
          </w:p>
        </w:tc>
        <w:tc>
          <w:tcPr>
            <w:tcW w:w="908" w:type="pct"/>
            <w:tcBorders>
              <w:top w:val="outset" w:sz="6" w:space="0" w:color="auto"/>
              <w:left w:val="outset" w:sz="6" w:space="0" w:color="auto"/>
              <w:bottom w:val="outset" w:sz="6" w:space="0" w:color="auto"/>
              <w:right w:val="outset" w:sz="6" w:space="0" w:color="auto"/>
            </w:tcBorders>
            <w:vAlign w:val="center"/>
            <w:tcPrChange w:id="4143"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6E77CF8B" w14:textId="2D607D39" w:rsidR="00E628D7" w:rsidRPr="00E628D7" w:rsidRDefault="001708BE" w:rsidP="001708BE">
            <w:pPr>
              <w:jc w:val="right"/>
              <w:rPr>
                <w:ins w:id="4144" w:author="Iasmine Louise de Jesus Silva Alcântara" w:date="2026-07-31T09:12:00Z" w16du:dateUtc="2026-07-31T12:12:00Z"/>
                <w:rFonts w:ascii="Arial" w:eastAsia="Times New Roman" w:hAnsi="Arial" w:cs="Arial"/>
                <w:sz w:val="16"/>
                <w:szCs w:val="16"/>
                <w:rPrChange w:id="4145" w:author="Iasmine Louise de Jesus Silva Alcântara" w:date="2026-07-31T09:13:00Z" w16du:dateUtc="2026-07-31T12:13:00Z">
                  <w:rPr>
                    <w:ins w:id="4146" w:author="Iasmine Louise de Jesus Silva Alcântara" w:date="2026-07-31T09:12:00Z" w16du:dateUtc="2026-07-31T12:12:00Z"/>
                    <w:rFonts w:eastAsia="Times New Roman"/>
                  </w:rPr>
                </w:rPrChange>
              </w:rPr>
            </w:pPr>
            <w:ins w:id="4147" w:author="Iasmine Louise de Jesus Silva Alcântara" w:date="2026-07-31T09:14:00Z" w16du:dateUtc="2026-07-31T12:14:00Z">
              <w:r>
                <w:rPr>
                  <w:rFonts w:ascii="Arial" w:eastAsia="Times New Roman" w:hAnsi="Arial" w:cs="Arial"/>
                  <w:sz w:val="16"/>
                  <w:szCs w:val="16"/>
                </w:rPr>
                <w:t>1.098.557,26</w:t>
              </w:r>
            </w:ins>
          </w:p>
        </w:tc>
      </w:tr>
      <w:tr w:rsidR="00E628D7" w14:paraId="6CC09C96" w14:textId="77777777" w:rsidTr="00364A72">
        <w:trPr>
          <w:trHeight w:val="150"/>
          <w:ins w:id="4148" w:author="Iasmine Louise de Jesus Silva Alcântara" w:date="2026-07-31T09:12:00Z"/>
          <w:trPrChange w:id="4149" w:author="Iasmine Louise de Jesus Silva Alcântara" w:date="2026-07-31T10:06:00Z" w16du:dateUtc="2026-07-31T13:06:00Z">
            <w:trPr>
              <w:gridBefore w:val="1"/>
              <w:trHeight w:val="150"/>
            </w:trPr>
          </w:trPrChange>
        </w:trPr>
        <w:tc>
          <w:tcPr>
            <w:tcW w:w="3090" w:type="pct"/>
            <w:tcBorders>
              <w:top w:val="outset" w:sz="6" w:space="0" w:color="auto"/>
              <w:left w:val="outset" w:sz="6" w:space="0" w:color="auto"/>
              <w:bottom w:val="outset" w:sz="6" w:space="0" w:color="auto"/>
              <w:right w:val="outset" w:sz="6" w:space="0" w:color="auto"/>
            </w:tcBorders>
            <w:vAlign w:val="center"/>
            <w:hideMark/>
            <w:tcPrChange w:id="4150"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1917D9" w14:textId="28E87F98" w:rsidR="00E628D7" w:rsidRDefault="00E628D7" w:rsidP="00E628D7">
            <w:pPr>
              <w:rPr>
                <w:ins w:id="4151" w:author="Iasmine Louise de Jesus Silva Alcântara" w:date="2026-07-31T09:12:00Z" w16du:dateUtc="2026-07-31T12:12:00Z"/>
                <w:rFonts w:eastAsia="Times New Roman"/>
              </w:rPr>
            </w:pPr>
            <w:ins w:id="4152" w:author="Iasmine Louise de Jesus Silva Alcântara" w:date="2026-07-31T09:12:00Z" w16du:dateUtc="2026-07-31T12:12:00Z">
              <w:r w:rsidRPr="00D833F4">
                <w:rPr>
                  <w:rFonts w:ascii="Arial" w:hAnsi="Arial" w:cs="Arial"/>
                  <w:color w:val="000000"/>
                  <w:sz w:val="16"/>
                  <w:szCs w:val="16"/>
                </w:rPr>
                <w:t>Resultado de Aplicações Interfinanceiras de Liquidez</w:t>
              </w:r>
            </w:ins>
          </w:p>
        </w:tc>
        <w:tc>
          <w:tcPr>
            <w:tcW w:w="1001" w:type="pct"/>
            <w:tcBorders>
              <w:top w:val="outset" w:sz="6" w:space="0" w:color="auto"/>
              <w:left w:val="outset" w:sz="6" w:space="0" w:color="auto"/>
              <w:bottom w:val="outset" w:sz="6" w:space="0" w:color="auto"/>
              <w:right w:val="outset" w:sz="6" w:space="0" w:color="auto"/>
            </w:tcBorders>
            <w:vAlign w:val="center"/>
            <w:tcPrChange w:id="4153"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09B4B04F" w14:textId="30828B3C" w:rsidR="00E628D7" w:rsidRPr="00E628D7" w:rsidRDefault="001708BE" w:rsidP="001708BE">
            <w:pPr>
              <w:jc w:val="right"/>
              <w:rPr>
                <w:ins w:id="4154" w:author="Iasmine Louise de Jesus Silva Alcântara" w:date="2026-07-31T09:12:00Z" w16du:dateUtc="2026-07-31T12:12:00Z"/>
                <w:rFonts w:ascii="Arial" w:eastAsia="Times New Roman" w:hAnsi="Arial" w:cs="Arial"/>
                <w:sz w:val="16"/>
                <w:szCs w:val="16"/>
                <w:rPrChange w:id="4155" w:author="Iasmine Louise de Jesus Silva Alcântara" w:date="2026-07-31T09:13:00Z" w16du:dateUtc="2026-07-31T12:13:00Z">
                  <w:rPr>
                    <w:ins w:id="4156" w:author="Iasmine Louise de Jesus Silva Alcântara" w:date="2026-07-31T09:12:00Z" w16du:dateUtc="2026-07-31T12:12:00Z"/>
                    <w:rFonts w:eastAsia="Times New Roman"/>
                  </w:rPr>
                </w:rPrChange>
              </w:rPr>
            </w:pPr>
            <w:ins w:id="4157" w:author="Iasmine Louise de Jesus Silva Alcântara" w:date="2026-07-31T09:14:00Z" w16du:dateUtc="2026-07-31T12:14:00Z">
              <w:r>
                <w:rPr>
                  <w:rFonts w:ascii="Arial" w:eastAsia="Times New Roman" w:hAnsi="Arial" w:cs="Arial"/>
                  <w:sz w:val="16"/>
                  <w:szCs w:val="16"/>
                </w:rPr>
                <w:t>988.132,46</w:t>
              </w:r>
            </w:ins>
          </w:p>
        </w:tc>
        <w:tc>
          <w:tcPr>
            <w:tcW w:w="908" w:type="pct"/>
            <w:tcBorders>
              <w:top w:val="outset" w:sz="6" w:space="0" w:color="auto"/>
              <w:left w:val="outset" w:sz="6" w:space="0" w:color="auto"/>
              <w:bottom w:val="outset" w:sz="6" w:space="0" w:color="auto"/>
              <w:right w:val="outset" w:sz="6" w:space="0" w:color="auto"/>
            </w:tcBorders>
            <w:vAlign w:val="center"/>
            <w:tcPrChange w:id="4158"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73DC7D52" w14:textId="7F431E99" w:rsidR="00E628D7" w:rsidRPr="00E628D7" w:rsidRDefault="001708BE">
            <w:pPr>
              <w:jc w:val="right"/>
              <w:rPr>
                <w:ins w:id="4159" w:author="Iasmine Louise de Jesus Silva Alcântara" w:date="2026-07-31T09:12:00Z" w16du:dateUtc="2026-07-31T12:12:00Z"/>
                <w:rFonts w:ascii="Arial" w:eastAsia="Times New Roman" w:hAnsi="Arial" w:cs="Arial"/>
                <w:sz w:val="16"/>
                <w:szCs w:val="16"/>
                <w:rPrChange w:id="4160" w:author="Iasmine Louise de Jesus Silva Alcântara" w:date="2026-07-31T09:13:00Z" w16du:dateUtc="2026-07-31T12:13:00Z">
                  <w:rPr>
                    <w:ins w:id="4161" w:author="Iasmine Louise de Jesus Silva Alcântara" w:date="2026-07-31T09:12:00Z" w16du:dateUtc="2026-07-31T12:12:00Z"/>
                    <w:rFonts w:eastAsia="Times New Roman"/>
                  </w:rPr>
                </w:rPrChange>
              </w:rPr>
              <w:pPrChange w:id="4162" w:author="Iasmine Louise de Jesus Silva Alcântara" w:date="2026-07-31T09:15:00Z" w16du:dateUtc="2026-07-31T12:15:00Z">
                <w:pPr>
                  <w:jc w:val="center"/>
                </w:pPr>
              </w:pPrChange>
            </w:pPr>
            <w:ins w:id="4163" w:author="Iasmine Louise de Jesus Silva Alcântara" w:date="2026-07-31T09:14:00Z" w16du:dateUtc="2026-07-31T12:14:00Z">
              <w:r>
                <w:rPr>
                  <w:rFonts w:ascii="Arial" w:eastAsia="Times New Roman" w:hAnsi="Arial" w:cs="Arial"/>
                  <w:sz w:val="16"/>
                  <w:szCs w:val="16"/>
                </w:rPr>
                <w:t>-</w:t>
              </w:r>
            </w:ins>
          </w:p>
        </w:tc>
      </w:tr>
      <w:tr w:rsidR="00E628D7" w14:paraId="32C2BEE4" w14:textId="77777777" w:rsidTr="00364A72">
        <w:trPr>
          <w:trHeight w:val="150"/>
          <w:ins w:id="4164" w:author="Iasmine Louise de Jesus Silva Alcântara" w:date="2026-07-31T09:12:00Z"/>
          <w:trPrChange w:id="4165" w:author="Iasmine Louise de Jesus Silva Alcântara" w:date="2026-07-31T10:06:00Z" w16du:dateUtc="2026-07-31T13:06:00Z">
            <w:trPr>
              <w:gridBefore w:val="1"/>
              <w:trHeight w:val="150"/>
            </w:trPr>
          </w:trPrChange>
        </w:trPr>
        <w:tc>
          <w:tcPr>
            <w:tcW w:w="3090" w:type="pct"/>
            <w:tcBorders>
              <w:top w:val="outset" w:sz="6" w:space="0" w:color="auto"/>
              <w:left w:val="outset" w:sz="6" w:space="0" w:color="auto"/>
              <w:bottom w:val="outset" w:sz="6" w:space="0" w:color="auto"/>
              <w:right w:val="outset" w:sz="6" w:space="0" w:color="auto"/>
            </w:tcBorders>
            <w:vAlign w:val="center"/>
            <w:tcPrChange w:id="4166"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49559218" w14:textId="2032F286" w:rsidR="00E628D7" w:rsidRPr="00D833F4" w:rsidRDefault="00E628D7" w:rsidP="00E628D7">
            <w:pPr>
              <w:rPr>
                <w:ins w:id="4167" w:author="Iasmine Louise de Jesus Silva Alcântara" w:date="2026-07-31T09:12:00Z" w16du:dateUtc="2026-07-31T12:12:00Z"/>
                <w:rFonts w:ascii="Arial" w:hAnsi="Arial" w:cs="Arial"/>
                <w:color w:val="000000"/>
                <w:sz w:val="16"/>
                <w:szCs w:val="16"/>
              </w:rPr>
            </w:pPr>
            <w:ins w:id="4168" w:author="Iasmine Louise de Jesus Silva Alcântara" w:date="2026-07-31T09:12:00Z" w16du:dateUtc="2026-07-31T12:12:00Z">
              <w:r w:rsidRPr="00D833F4">
                <w:rPr>
                  <w:rFonts w:ascii="Arial" w:hAnsi="Arial" w:cs="Arial"/>
                  <w:color w:val="000000"/>
                  <w:sz w:val="16"/>
                  <w:szCs w:val="16"/>
                </w:rPr>
                <w:t>Ingressos de Depósitos Intercooperativos</w:t>
              </w:r>
            </w:ins>
          </w:p>
        </w:tc>
        <w:tc>
          <w:tcPr>
            <w:tcW w:w="1001" w:type="pct"/>
            <w:tcBorders>
              <w:top w:val="outset" w:sz="6" w:space="0" w:color="auto"/>
              <w:left w:val="outset" w:sz="6" w:space="0" w:color="auto"/>
              <w:bottom w:val="outset" w:sz="6" w:space="0" w:color="auto"/>
              <w:right w:val="outset" w:sz="6" w:space="0" w:color="auto"/>
            </w:tcBorders>
            <w:vAlign w:val="center"/>
            <w:tcPrChange w:id="4169"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72D26E65" w14:textId="06D3091A" w:rsidR="00E628D7" w:rsidRDefault="001708BE" w:rsidP="001708BE">
            <w:pPr>
              <w:jc w:val="right"/>
              <w:rPr>
                <w:ins w:id="4170" w:author="Iasmine Louise de Jesus Silva Alcântara" w:date="2026-07-31T09:12:00Z" w16du:dateUtc="2026-07-31T12:12:00Z"/>
                <w:rFonts w:ascii="Arial" w:eastAsia="Times New Roman" w:hAnsi="Arial" w:cs="Arial"/>
                <w:sz w:val="16"/>
                <w:szCs w:val="16"/>
              </w:rPr>
            </w:pPr>
            <w:ins w:id="4171" w:author="Iasmine Louise de Jesus Silva Alcântara" w:date="2026-07-31T09:14:00Z" w16du:dateUtc="2026-07-31T12:14:00Z">
              <w:r>
                <w:rPr>
                  <w:rFonts w:ascii="Arial" w:eastAsia="Times New Roman" w:hAnsi="Arial" w:cs="Arial"/>
                  <w:sz w:val="16"/>
                  <w:szCs w:val="16"/>
                </w:rPr>
                <w:t>18.573.614,39</w:t>
              </w:r>
            </w:ins>
          </w:p>
        </w:tc>
        <w:tc>
          <w:tcPr>
            <w:tcW w:w="908" w:type="pct"/>
            <w:tcBorders>
              <w:top w:val="outset" w:sz="6" w:space="0" w:color="auto"/>
              <w:left w:val="outset" w:sz="6" w:space="0" w:color="auto"/>
              <w:bottom w:val="outset" w:sz="6" w:space="0" w:color="auto"/>
              <w:right w:val="outset" w:sz="6" w:space="0" w:color="auto"/>
            </w:tcBorders>
            <w:vAlign w:val="center"/>
            <w:tcPrChange w:id="4172"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tcPr>
            </w:tcPrChange>
          </w:tcPr>
          <w:p w14:paraId="0DE20411" w14:textId="77C7947E" w:rsidR="00E628D7" w:rsidRDefault="001708BE">
            <w:pPr>
              <w:jc w:val="right"/>
              <w:rPr>
                <w:ins w:id="4173" w:author="Iasmine Louise de Jesus Silva Alcântara" w:date="2026-07-31T09:12:00Z" w16du:dateUtc="2026-07-31T12:12:00Z"/>
                <w:rFonts w:ascii="Arial" w:eastAsia="Times New Roman" w:hAnsi="Arial" w:cs="Arial"/>
                <w:sz w:val="16"/>
                <w:szCs w:val="16"/>
              </w:rPr>
              <w:pPrChange w:id="4174" w:author="Iasmine Louise de Jesus Silva Alcântara" w:date="2026-07-31T09:15:00Z" w16du:dateUtc="2026-07-31T12:15:00Z">
                <w:pPr>
                  <w:jc w:val="center"/>
                </w:pPr>
              </w:pPrChange>
            </w:pPr>
            <w:ins w:id="4175" w:author="Iasmine Louise de Jesus Silva Alcântara" w:date="2026-07-31T09:15:00Z" w16du:dateUtc="2026-07-31T12:15:00Z">
              <w:r>
                <w:rPr>
                  <w:rFonts w:ascii="Arial" w:eastAsia="Times New Roman" w:hAnsi="Arial" w:cs="Arial"/>
                  <w:sz w:val="16"/>
                  <w:szCs w:val="16"/>
                </w:rPr>
                <w:t>13.239.072,59</w:t>
              </w:r>
            </w:ins>
          </w:p>
        </w:tc>
      </w:tr>
      <w:tr w:rsidR="00E628D7" w14:paraId="50D580A0" w14:textId="77777777" w:rsidTr="00364A72">
        <w:trPr>
          <w:trHeight w:val="150"/>
          <w:ins w:id="4176" w:author="Iasmine Louise de Jesus Silva Alcântara" w:date="2026-07-31T09:12:00Z"/>
          <w:trPrChange w:id="4177" w:author="Iasmine Louise de Jesus Silva Alcântara" w:date="2026-07-31T10:06:00Z" w16du:dateUtc="2026-07-31T13:06:00Z">
            <w:trPr>
              <w:gridBefore w:val="1"/>
              <w:trHeight w:val="150"/>
            </w:trPr>
          </w:trPrChange>
        </w:trPr>
        <w:tc>
          <w:tcPr>
            <w:tcW w:w="3090" w:type="pct"/>
            <w:tcBorders>
              <w:top w:val="outset" w:sz="6" w:space="0" w:color="auto"/>
              <w:left w:val="outset" w:sz="6" w:space="0" w:color="auto"/>
              <w:bottom w:val="outset" w:sz="6" w:space="0" w:color="auto"/>
              <w:right w:val="outset" w:sz="6" w:space="0" w:color="auto"/>
            </w:tcBorders>
            <w:vAlign w:val="center"/>
            <w:hideMark/>
            <w:tcPrChange w:id="4178"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444129D" w14:textId="77777777" w:rsidR="00E628D7" w:rsidRDefault="00E628D7" w:rsidP="00E628D7">
            <w:pPr>
              <w:rPr>
                <w:ins w:id="4179" w:author="Iasmine Louise de Jesus Silva Alcântara" w:date="2026-07-31T09:12:00Z" w16du:dateUtc="2026-07-31T12:12:00Z"/>
                <w:rFonts w:eastAsia="Times New Roman"/>
              </w:rPr>
            </w:pPr>
            <w:ins w:id="4180" w:author="Iasmine Louise de Jesus Silva Alcântara" w:date="2026-07-31T09:12:00Z" w16du:dateUtc="2026-07-31T12:12:00Z">
              <w:r>
                <w:rPr>
                  <w:rFonts w:ascii="Arial" w:eastAsia="Times New Roman" w:hAnsi="Arial" w:cs="Arial"/>
                  <w:b/>
                  <w:bCs/>
                  <w:sz w:val="16"/>
                  <w:szCs w:val="16"/>
                </w:rPr>
                <w:t>TOTAL</w:t>
              </w:r>
            </w:ins>
          </w:p>
        </w:tc>
        <w:tc>
          <w:tcPr>
            <w:tcW w:w="1001" w:type="pct"/>
            <w:tcBorders>
              <w:top w:val="outset" w:sz="6" w:space="0" w:color="auto"/>
              <w:left w:val="outset" w:sz="6" w:space="0" w:color="auto"/>
              <w:bottom w:val="outset" w:sz="6" w:space="0" w:color="auto"/>
              <w:right w:val="outset" w:sz="6" w:space="0" w:color="auto"/>
            </w:tcBorders>
            <w:vAlign w:val="center"/>
            <w:tcPrChange w:id="4181"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328AEF12" w14:textId="3BC6B663" w:rsidR="00E628D7" w:rsidRPr="001708BE" w:rsidRDefault="001708BE" w:rsidP="001708BE">
            <w:pPr>
              <w:jc w:val="right"/>
              <w:rPr>
                <w:ins w:id="4182" w:author="Iasmine Louise de Jesus Silva Alcântara" w:date="2026-07-31T09:12:00Z" w16du:dateUtc="2026-07-31T12:12:00Z"/>
                <w:rFonts w:ascii="Arial" w:eastAsia="Times New Roman" w:hAnsi="Arial" w:cs="Arial"/>
                <w:b/>
                <w:bCs/>
                <w:sz w:val="16"/>
                <w:szCs w:val="16"/>
                <w:rPrChange w:id="4183" w:author="Iasmine Louise de Jesus Silva Alcântara" w:date="2026-07-31T09:15:00Z" w16du:dateUtc="2026-07-31T12:15:00Z">
                  <w:rPr>
                    <w:ins w:id="4184" w:author="Iasmine Louise de Jesus Silva Alcântara" w:date="2026-07-31T09:12:00Z" w16du:dateUtc="2026-07-31T12:12:00Z"/>
                    <w:rFonts w:eastAsia="Times New Roman"/>
                  </w:rPr>
                </w:rPrChange>
              </w:rPr>
            </w:pPr>
            <w:ins w:id="4185" w:author="Iasmine Louise de Jesus Silva Alcântara" w:date="2026-07-31T09:15:00Z" w16du:dateUtc="2026-07-31T12:15:00Z">
              <w:r w:rsidRPr="001708BE">
                <w:rPr>
                  <w:rFonts w:ascii="Arial" w:eastAsia="Times New Roman" w:hAnsi="Arial" w:cs="Arial"/>
                  <w:b/>
                  <w:bCs/>
                  <w:sz w:val="16"/>
                  <w:szCs w:val="16"/>
                  <w:rPrChange w:id="4186" w:author="Iasmine Louise de Jesus Silva Alcântara" w:date="2026-07-31T09:15:00Z" w16du:dateUtc="2026-07-31T12:15:00Z">
                    <w:rPr>
                      <w:rFonts w:ascii="Arial" w:eastAsia="Times New Roman" w:hAnsi="Arial" w:cs="Arial"/>
                      <w:sz w:val="16"/>
                      <w:szCs w:val="16"/>
                    </w:rPr>
                  </w:rPrChange>
                </w:rPr>
                <w:t>50.173.118,77</w:t>
              </w:r>
            </w:ins>
          </w:p>
        </w:tc>
        <w:tc>
          <w:tcPr>
            <w:tcW w:w="908" w:type="pct"/>
            <w:tcBorders>
              <w:top w:val="outset" w:sz="6" w:space="0" w:color="auto"/>
              <w:left w:val="outset" w:sz="6" w:space="0" w:color="auto"/>
              <w:bottom w:val="outset" w:sz="6" w:space="0" w:color="auto"/>
              <w:right w:val="outset" w:sz="6" w:space="0" w:color="auto"/>
            </w:tcBorders>
            <w:vAlign w:val="center"/>
            <w:tcPrChange w:id="4187" w:author="Iasmine Louise de Jesus Silva Alcântara" w:date="2026-07-31T10:06:00Z" w16du:dateUtc="2026-07-31T13:06:00Z">
              <w:tcPr>
                <w:tcW w:w="0" w:type="auto"/>
                <w:gridSpan w:val="3"/>
                <w:tcBorders>
                  <w:top w:val="outset" w:sz="6" w:space="0" w:color="auto"/>
                  <w:left w:val="outset" w:sz="6" w:space="0" w:color="auto"/>
                  <w:bottom w:val="outset" w:sz="6" w:space="0" w:color="auto"/>
                  <w:right w:val="outset" w:sz="6" w:space="0" w:color="auto"/>
                </w:tcBorders>
                <w:vAlign w:val="center"/>
              </w:tcPr>
            </w:tcPrChange>
          </w:tcPr>
          <w:p w14:paraId="17025DCF" w14:textId="3F1BFED5" w:rsidR="00E628D7" w:rsidRPr="001708BE" w:rsidRDefault="001708BE" w:rsidP="001708BE">
            <w:pPr>
              <w:jc w:val="right"/>
              <w:rPr>
                <w:ins w:id="4188" w:author="Iasmine Louise de Jesus Silva Alcântara" w:date="2026-07-31T09:12:00Z" w16du:dateUtc="2026-07-31T12:12:00Z"/>
                <w:rFonts w:ascii="Arial" w:eastAsia="Times New Roman" w:hAnsi="Arial" w:cs="Arial"/>
                <w:b/>
                <w:bCs/>
                <w:sz w:val="16"/>
                <w:szCs w:val="16"/>
                <w:rPrChange w:id="4189" w:author="Iasmine Louise de Jesus Silva Alcântara" w:date="2026-07-31T09:15:00Z" w16du:dateUtc="2026-07-31T12:15:00Z">
                  <w:rPr>
                    <w:ins w:id="4190" w:author="Iasmine Louise de Jesus Silva Alcântara" w:date="2026-07-31T09:12:00Z" w16du:dateUtc="2026-07-31T12:12:00Z"/>
                    <w:rFonts w:eastAsia="Times New Roman"/>
                  </w:rPr>
                </w:rPrChange>
              </w:rPr>
            </w:pPr>
            <w:ins w:id="4191" w:author="Iasmine Louise de Jesus Silva Alcântara" w:date="2026-07-31T09:15:00Z" w16du:dateUtc="2026-07-31T12:15:00Z">
              <w:r w:rsidRPr="001708BE">
                <w:rPr>
                  <w:rFonts w:ascii="Arial" w:eastAsia="Times New Roman" w:hAnsi="Arial" w:cs="Arial"/>
                  <w:b/>
                  <w:bCs/>
                  <w:sz w:val="16"/>
                  <w:szCs w:val="16"/>
                  <w:rPrChange w:id="4192" w:author="Iasmine Louise de Jesus Silva Alcântara" w:date="2026-07-31T09:15:00Z" w16du:dateUtc="2026-07-31T12:15:00Z">
                    <w:rPr>
                      <w:rFonts w:ascii="Arial" w:eastAsia="Times New Roman" w:hAnsi="Arial" w:cs="Arial"/>
                      <w:sz w:val="16"/>
                      <w:szCs w:val="16"/>
                    </w:rPr>
                  </w:rPrChange>
                </w:rPr>
                <w:t>40.662.841,31</w:t>
              </w:r>
            </w:ins>
          </w:p>
        </w:tc>
      </w:tr>
    </w:tbl>
    <w:p w14:paraId="69E883DF" w14:textId="41887BF6" w:rsidR="005A63E5" w:rsidRDefault="005A63E5">
      <w:pPr>
        <w:pStyle w:val="NormalWeb"/>
      </w:pPr>
      <w:del w:id="4193" w:author="Iasmine Louise de Jesus Silva Alcântara" w:date="2026-07-31T09:10:00Z" w16du:dateUtc="2026-07-31T12:10:00Z">
        <w:r w:rsidDel="00E628D7">
          <w:rPr>
            <w:rFonts w:ascii="Arial" w:hAnsi="Arial" w:cs="Arial"/>
            <w:b/>
            <w:bCs/>
            <w:sz w:val="20"/>
            <w:szCs w:val="20"/>
          </w:rPr>
          <w:delText>21</w:delText>
        </w:r>
      </w:del>
      <w:ins w:id="4194" w:author="Iasmine Louise de Jesus Silva Alcântara" w:date="2026-07-31T09:11:00Z" w16du:dateUtc="2026-07-31T12:11:00Z">
        <w:r w:rsidR="00E628D7">
          <w:rPr>
            <w:rFonts w:ascii="Arial" w:hAnsi="Arial" w:cs="Arial"/>
            <w:b/>
            <w:bCs/>
            <w:sz w:val="20"/>
            <w:szCs w:val="20"/>
          </w:rPr>
          <w:t>20</w:t>
        </w:r>
      </w:ins>
      <w:r>
        <w:rPr>
          <w:rFonts w:ascii="Arial" w:hAnsi="Arial" w:cs="Arial"/>
          <w:b/>
          <w:bCs/>
          <w:sz w:val="20"/>
          <w:szCs w:val="20"/>
        </w:rPr>
        <w:t xml:space="preserve">. Despesas da Intermediação Financeira </w:t>
      </w:r>
    </w:p>
    <w:tbl>
      <w:tblPr>
        <w:tblW w:w="5000" w:type="pct"/>
        <w:tblLayout w:type="fixed"/>
        <w:tblCellMar>
          <w:left w:w="0" w:type="dxa"/>
          <w:right w:w="0" w:type="dxa"/>
        </w:tblCellMar>
        <w:tblLook w:val="04A0" w:firstRow="1" w:lastRow="0" w:firstColumn="1" w:lastColumn="0" w:noHBand="0" w:noVBand="1"/>
        <w:tblPrChange w:id="4195" w:author="Iasmine Louise de Jesus Silva Alcântara" w:date="2026-07-31T10:07:00Z" w16du:dateUtc="2026-07-31T13:07:00Z">
          <w:tblPr>
            <w:tblW w:w="5000" w:type="pct"/>
            <w:tblCellMar>
              <w:left w:w="0" w:type="dxa"/>
              <w:right w:w="0" w:type="dxa"/>
            </w:tblCellMar>
            <w:tblLook w:val="04A0" w:firstRow="1" w:lastRow="0" w:firstColumn="1" w:lastColumn="0" w:noHBand="0" w:noVBand="1"/>
          </w:tblPr>
        </w:tblPrChange>
      </w:tblPr>
      <w:tblGrid>
        <w:gridCol w:w="5237"/>
        <w:gridCol w:w="1701"/>
        <w:gridCol w:w="1550"/>
        <w:tblGridChange w:id="4196">
          <w:tblGrid>
            <w:gridCol w:w="4619"/>
            <w:gridCol w:w="618"/>
            <w:gridCol w:w="719"/>
            <w:gridCol w:w="982"/>
            <w:gridCol w:w="1550"/>
          </w:tblGrid>
        </w:tblGridChange>
      </w:tblGrid>
      <w:tr w:rsidR="00037699" w14:paraId="52CD949C" w14:textId="77777777" w:rsidTr="00364A72">
        <w:trPr>
          <w:trHeight w:val="150"/>
          <w:trPrChange w:id="4197" w:author="Iasmine Louise de Jesus Silva Alcântara" w:date="2026-07-31T10:07:00Z" w16du:dateUtc="2026-07-31T13:07: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198"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17FE78"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199"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B8A101E"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20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A993687"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04A86623" w14:textId="77777777" w:rsidTr="00364A72">
        <w:trPr>
          <w:trHeight w:val="150"/>
          <w:trPrChange w:id="4201" w:author="Iasmine Louise de Jesus Silva Alcântara" w:date="2026-07-31T10:07:00Z" w16du:dateUtc="2026-07-31T13:07: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202"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CB0E06" w14:textId="77777777" w:rsidR="005A63E5" w:rsidRDefault="005A63E5">
            <w:pPr>
              <w:rPr>
                <w:rFonts w:eastAsia="Times New Roman"/>
              </w:rPr>
            </w:pPr>
            <w:r>
              <w:rPr>
                <w:rFonts w:ascii="Arial" w:eastAsia="Times New Roman" w:hAnsi="Arial" w:cs="Arial"/>
                <w:sz w:val="16"/>
                <w:szCs w:val="16"/>
              </w:rPr>
              <w:t>Despesas de Captação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203"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FE5BE7F" w14:textId="77777777" w:rsidR="005A63E5" w:rsidRDefault="005A63E5" w:rsidP="00095721">
            <w:pPr>
              <w:jc w:val="right"/>
              <w:rPr>
                <w:rFonts w:eastAsia="Times New Roman"/>
              </w:rPr>
            </w:pPr>
            <w:r>
              <w:rPr>
                <w:rFonts w:ascii="Arial" w:eastAsia="Times New Roman" w:hAnsi="Arial" w:cs="Arial"/>
                <w:sz w:val="16"/>
                <w:szCs w:val="16"/>
              </w:rPr>
              <w:t>(19.680.630,74)</w:t>
            </w:r>
          </w:p>
        </w:tc>
        <w:tc>
          <w:tcPr>
            <w:tcW w:w="913" w:type="pct"/>
            <w:tcBorders>
              <w:top w:val="outset" w:sz="6" w:space="0" w:color="auto"/>
              <w:left w:val="outset" w:sz="6" w:space="0" w:color="auto"/>
              <w:bottom w:val="outset" w:sz="6" w:space="0" w:color="auto"/>
              <w:right w:val="outset" w:sz="6" w:space="0" w:color="auto"/>
            </w:tcBorders>
            <w:vAlign w:val="center"/>
            <w:hideMark/>
            <w:tcPrChange w:id="420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C9B818" w14:textId="77777777" w:rsidR="005A63E5" w:rsidRDefault="005A63E5" w:rsidP="00095721">
            <w:pPr>
              <w:jc w:val="right"/>
              <w:rPr>
                <w:rFonts w:eastAsia="Times New Roman"/>
              </w:rPr>
            </w:pPr>
            <w:r>
              <w:rPr>
                <w:rFonts w:ascii="Arial" w:eastAsia="Times New Roman" w:hAnsi="Arial" w:cs="Arial"/>
                <w:sz w:val="16"/>
                <w:szCs w:val="16"/>
              </w:rPr>
              <w:t>(14.500.227,90)</w:t>
            </w:r>
          </w:p>
        </w:tc>
      </w:tr>
      <w:tr w:rsidR="00037699" w14:paraId="2F9A9E70" w14:textId="77777777" w:rsidTr="00364A72">
        <w:trPr>
          <w:trHeight w:val="150"/>
          <w:trPrChange w:id="4205" w:author="Iasmine Louise de Jesus Silva Alcântara" w:date="2026-07-31T10:07:00Z" w16du:dateUtc="2026-07-31T13:07: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206"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B62F21B" w14:textId="77777777" w:rsidR="005A63E5" w:rsidRDefault="005A63E5">
            <w:pPr>
              <w:rPr>
                <w:rFonts w:eastAsia="Times New Roman"/>
              </w:rPr>
            </w:pPr>
            <w:r>
              <w:rPr>
                <w:rFonts w:ascii="Arial" w:eastAsia="Times New Roman" w:hAnsi="Arial" w:cs="Arial"/>
                <w:sz w:val="16"/>
                <w:szCs w:val="16"/>
              </w:rPr>
              <w:t>Despesas de Obrigações por Empréstimos e Repasses</w:t>
            </w:r>
          </w:p>
        </w:tc>
        <w:tc>
          <w:tcPr>
            <w:tcW w:w="1002" w:type="pct"/>
            <w:tcBorders>
              <w:top w:val="outset" w:sz="6" w:space="0" w:color="auto"/>
              <w:left w:val="outset" w:sz="6" w:space="0" w:color="auto"/>
              <w:bottom w:val="outset" w:sz="6" w:space="0" w:color="auto"/>
              <w:right w:val="outset" w:sz="6" w:space="0" w:color="auto"/>
            </w:tcBorders>
            <w:vAlign w:val="center"/>
            <w:hideMark/>
            <w:tcPrChange w:id="420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DEEC1CA" w14:textId="77777777" w:rsidR="005A63E5" w:rsidRDefault="005A63E5" w:rsidP="00095721">
            <w:pPr>
              <w:jc w:val="right"/>
              <w:rPr>
                <w:rFonts w:eastAsia="Times New Roman"/>
              </w:rPr>
            </w:pPr>
            <w:r>
              <w:rPr>
                <w:rFonts w:ascii="Arial" w:eastAsia="Times New Roman" w:hAnsi="Arial" w:cs="Arial"/>
                <w:sz w:val="16"/>
                <w:szCs w:val="16"/>
              </w:rPr>
              <w:t>(1.055.499,74)</w:t>
            </w:r>
          </w:p>
        </w:tc>
        <w:tc>
          <w:tcPr>
            <w:tcW w:w="913" w:type="pct"/>
            <w:tcBorders>
              <w:top w:val="outset" w:sz="6" w:space="0" w:color="auto"/>
              <w:left w:val="outset" w:sz="6" w:space="0" w:color="auto"/>
              <w:bottom w:val="outset" w:sz="6" w:space="0" w:color="auto"/>
              <w:right w:val="outset" w:sz="6" w:space="0" w:color="auto"/>
            </w:tcBorders>
            <w:vAlign w:val="center"/>
            <w:hideMark/>
            <w:tcPrChange w:id="420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B8D1CE7" w14:textId="77777777" w:rsidR="005A63E5" w:rsidRDefault="005A63E5" w:rsidP="00095721">
            <w:pPr>
              <w:jc w:val="right"/>
              <w:rPr>
                <w:rFonts w:eastAsia="Times New Roman"/>
              </w:rPr>
            </w:pPr>
            <w:r>
              <w:rPr>
                <w:rFonts w:ascii="Arial" w:eastAsia="Times New Roman" w:hAnsi="Arial" w:cs="Arial"/>
                <w:sz w:val="16"/>
                <w:szCs w:val="16"/>
              </w:rPr>
              <w:t>(1.413.727,86)</w:t>
            </w:r>
          </w:p>
        </w:tc>
      </w:tr>
      <w:tr w:rsidR="00037699" w14:paraId="681B52E1" w14:textId="77777777" w:rsidTr="00364A72">
        <w:trPr>
          <w:trHeight w:val="150"/>
          <w:trPrChange w:id="4209" w:author="Iasmine Louise de Jesus Silva Alcântara" w:date="2026-07-31T10:07:00Z" w16du:dateUtc="2026-07-31T13:07: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210"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BD0454" w14:textId="77777777" w:rsidR="005A63E5" w:rsidRDefault="005A63E5">
            <w:pPr>
              <w:rPr>
                <w:rFonts w:eastAsia="Times New Roman"/>
              </w:rPr>
            </w:pPr>
            <w:r>
              <w:rPr>
                <w:rFonts w:ascii="Arial" w:eastAsia="Times New Roman" w:hAnsi="Arial" w:cs="Arial"/>
                <w:sz w:val="16"/>
                <w:szCs w:val="16"/>
              </w:rPr>
              <w:t>Despesas de Arrendamento</w:t>
            </w:r>
          </w:p>
        </w:tc>
        <w:tc>
          <w:tcPr>
            <w:tcW w:w="1002" w:type="pct"/>
            <w:tcBorders>
              <w:top w:val="outset" w:sz="6" w:space="0" w:color="auto"/>
              <w:left w:val="outset" w:sz="6" w:space="0" w:color="auto"/>
              <w:bottom w:val="outset" w:sz="6" w:space="0" w:color="auto"/>
              <w:right w:val="outset" w:sz="6" w:space="0" w:color="auto"/>
            </w:tcBorders>
            <w:vAlign w:val="center"/>
            <w:hideMark/>
            <w:tcPrChange w:id="421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5BFBF5" w14:textId="77777777" w:rsidR="005A63E5" w:rsidRDefault="005A63E5" w:rsidP="00095721">
            <w:pPr>
              <w:jc w:val="right"/>
              <w:rPr>
                <w:rFonts w:eastAsia="Times New Roman"/>
              </w:rPr>
            </w:pPr>
            <w:r>
              <w:rPr>
                <w:rFonts w:ascii="Arial" w:eastAsia="Times New Roman" w:hAnsi="Arial" w:cs="Arial"/>
                <w:sz w:val="16"/>
                <w:szCs w:val="16"/>
              </w:rPr>
              <w:t>(67.195,75)</w:t>
            </w:r>
          </w:p>
        </w:tc>
        <w:tc>
          <w:tcPr>
            <w:tcW w:w="913" w:type="pct"/>
            <w:tcBorders>
              <w:top w:val="outset" w:sz="6" w:space="0" w:color="auto"/>
              <w:left w:val="outset" w:sz="6" w:space="0" w:color="auto"/>
              <w:bottom w:val="outset" w:sz="6" w:space="0" w:color="auto"/>
              <w:right w:val="outset" w:sz="6" w:space="0" w:color="auto"/>
            </w:tcBorders>
            <w:vAlign w:val="center"/>
            <w:hideMark/>
            <w:tcPrChange w:id="421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DDBFFE" w14:textId="77777777" w:rsidR="005A63E5" w:rsidRDefault="005A63E5">
            <w:pPr>
              <w:jc w:val="right"/>
              <w:rPr>
                <w:rFonts w:eastAsia="Times New Roman"/>
              </w:rPr>
              <w:pPrChange w:id="4213" w:author="Iasmine Louise de Jesus Silva Alcântara" w:date="2026-07-31T09:55:00Z" w16du:dateUtc="2026-07-31T12:55:00Z">
                <w:pPr>
                  <w:jc w:val="center"/>
                </w:pPr>
              </w:pPrChange>
            </w:pPr>
            <w:r>
              <w:rPr>
                <w:rFonts w:ascii="Arial" w:eastAsia="Times New Roman" w:hAnsi="Arial" w:cs="Arial"/>
                <w:sz w:val="16"/>
                <w:szCs w:val="16"/>
              </w:rPr>
              <w:t>-</w:t>
            </w:r>
          </w:p>
        </w:tc>
      </w:tr>
      <w:tr w:rsidR="00037699" w14:paraId="032B7588" w14:textId="77777777" w:rsidTr="00364A72">
        <w:trPr>
          <w:trHeight w:val="150"/>
          <w:trPrChange w:id="4214" w:author="Iasmine Louise de Jesus Silva Alcântara" w:date="2026-07-31T10:07:00Z" w16du:dateUtc="2026-07-31T13:07: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215"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B47793F" w14:textId="77777777" w:rsidR="005A63E5" w:rsidRDefault="005A63E5">
            <w:pPr>
              <w:rPr>
                <w:rFonts w:eastAsia="Times New Roman"/>
              </w:rPr>
            </w:pPr>
            <w:r>
              <w:rPr>
                <w:rFonts w:ascii="Arial" w:eastAsia="Times New Roman" w:hAnsi="Arial" w:cs="Arial"/>
                <w:b/>
                <w:bCs/>
                <w:sz w:val="16"/>
                <w:szCs w:val="16"/>
              </w:rPr>
              <w:t>TOTAL</w:t>
            </w:r>
          </w:p>
        </w:tc>
        <w:tc>
          <w:tcPr>
            <w:tcW w:w="1002" w:type="pct"/>
            <w:tcBorders>
              <w:top w:val="outset" w:sz="6" w:space="0" w:color="auto"/>
              <w:left w:val="outset" w:sz="6" w:space="0" w:color="auto"/>
              <w:bottom w:val="outset" w:sz="6" w:space="0" w:color="auto"/>
              <w:right w:val="outset" w:sz="6" w:space="0" w:color="auto"/>
            </w:tcBorders>
            <w:vAlign w:val="center"/>
            <w:hideMark/>
            <w:tcPrChange w:id="4216"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035B3B" w14:textId="77777777" w:rsidR="005A63E5" w:rsidRDefault="005A63E5" w:rsidP="00095721">
            <w:pPr>
              <w:jc w:val="right"/>
              <w:rPr>
                <w:rFonts w:eastAsia="Times New Roman"/>
              </w:rPr>
            </w:pPr>
            <w:r>
              <w:rPr>
                <w:rFonts w:ascii="Arial" w:eastAsia="Times New Roman" w:hAnsi="Arial" w:cs="Arial"/>
                <w:b/>
                <w:bCs/>
                <w:sz w:val="16"/>
                <w:szCs w:val="16"/>
              </w:rPr>
              <w:t>(20.803.326,23)</w:t>
            </w:r>
          </w:p>
        </w:tc>
        <w:tc>
          <w:tcPr>
            <w:tcW w:w="913" w:type="pct"/>
            <w:tcBorders>
              <w:top w:val="outset" w:sz="6" w:space="0" w:color="auto"/>
              <w:left w:val="outset" w:sz="6" w:space="0" w:color="auto"/>
              <w:bottom w:val="outset" w:sz="6" w:space="0" w:color="auto"/>
              <w:right w:val="outset" w:sz="6" w:space="0" w:color="auto"/>
            </w:tcBorders>
            <w:vAlign w:val="center"/>
            <w:hideMark/>
            <w:tcPrChange w:id="421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BCF84EF" w14:textId="60E946D9" w:rsidR="005A63E5" w:rsidRDefault="005A63E5" w:rsidP="00095721">
            <w:pPr>
              <w:jc w:val="right"/>
              <w:rPr>
                <w:rFonts w:eastAsia="Times New Roman"/>
              </w:rPr>
            </w:pPr>
            <w:r>
              <w:rPr>
                <w:rFonts w:ascii="Arial" w:eastAsia="Times New Roman" w:hAnsi="Arial" w:cs="Arial"/>
                <w:b/>
                <w:bCs/>
                <w:sz w:val="16"/>
                <w:szCs w:val="16"/>
              </w:rPr>
              <w:t>(</w:t>
            </w:r>
            <w:del w:id="4218" w:author="Iasmine Louise de Jesus Silva Alcântara" w:date="2026-07-31T09:56:00Z" w16du:dateUtc="2026-07-31T12:56:00Z">
              <w:r w:rsidDel="00095721">
                <w:rPr>
                  <w:rFonts w:ascii="Arial" w:eastAsia="Times New Roman" w:hAnsi="Arial" w:cs="Arial"/>
                  <w:b/>
                  <w:bCs/>
                  <w:sz w:val="16"/>
                  <w:szCs w:val="16"/>
                </w:rPr>
                <w:delText>36.774.355,27</w:delText>
              </w:r>
            </w:del>
            <w:ins w:id="4219" w:author="Iasmine Louise de Jesus Silva Alcântara" w:date="2026-07-31T09:56:00Z" w16du:dateUtc="2026-07-31T12:56:00Z">
              <w:r w:rsidR="00095721">
                <w:rPr>
                  <w:rFonts w:ascii="Arial" w:eastAsia="Times New Roman" w:hAnsi="Arial" w:cs="Arial"/>
                  <w:b/>
                  <w:bCs/>
                  <w:sz w:val="16"/>
                  <w:szCs w:val="16"/>
                </w:rPr>
                <w:t>15.913.955,76</w:t>
              </w:r>
            </w:ins>
            <w:r>
              <w:rPr>
                <w:rFonts w:ascii="Arial" w:eastAsia="Times New Roman" w:hAnsi="Arial" w:cs="Arial"/>
                <w:b/>
                <w:bCs/>
                <w:sz w:val="16"/>
                <w:szCs w:val="16"/>
              </w:rPr>
              <w:t>)</w:t>
            </w:r>
          </w:p>
        </w:tc>
      </w:tr>
    </w:tbl>
    <w:p w14:paraId="3548A641" w14:textId="77777777" w:rsidR="005A63E5" w:rsidRDefault="005A63E5">
      <w:r>
        <w:t> </w:t>
      </w:r>
    </w:p>
    <w:p w14:paraId="3F1EE485" w14:textId="271FFDFE" w:rsidR="005A63E5" w:rsidRDefault="005A63E5">
      <w:pPr>
        <w:pStyle w:val="NormalWeb"/>
      </w:pPr>
      <w:r>
        <w:rPr>
          <w:rFonts w:ascii="Arial" w:hAnsi="Arial" w:cs="Arial"/>
          <w:b/>
          <w:bCs/>
          <w:sz w:val="20"/>
          <w:szCs w:val="20"/>
        </w:rPr>
        <w:t>2</w:t>
      </w:r>
      <w:del w:id="4220" w:author="Iasmine Louise de Jesus Silva Alcântara" w:date="2026-07-31T09:16:00Z" w16du:dateUtc="2026-07-31T12:16:00Z">
        <w:r w:rsidDel="007202D4">
          <w:rPr>
            <w:rFonts w:ascii="Arial" w:hAnsi="Arial" w:cs="Arial"/>
            <w:b/>
            <w:bCs/>
            <w:sz w:val="20"/>
            <w:szCs w:val="20"/>
          </w:rPr>
          <w:delText>2</w:delText>
        </w:r>
      </w:del>
      <w:ins w:id="4221" w:author="Iasmine Louise de Jesus Silva Alcântara" w:date="2026-07-31T09:16:00Z" w16du:dateUtc="2026-07-31T12:16:00Z">
        <w:r w:rsidR="007202D4">
          <w:rPr>
            <w:rFonts w:ascii="Arial" w:hAnsi="Arial" w:cs="Arial"/>
            <w:b/>
            <w:bCs/>
            <w:sz w:val="20"/>
            <w:szCs w:val="20"/>
          </w:rPr>
          <w:t>1</w:t>
        </w:r>
      </w:ins>
      <w:r>
        <w:rPr>
          <w:rFonts w:ascii="Arial" w:hAnsi="Arial" w:cs="Arial"/>
          <w:b/>
          <w:bCs/>
          <w:sz w:val="20"/>
          <w:szCs w:val="20"/>
        </w:rPr>
        <w:t>. Resultado da Provisão Associada ao Risco de Crédito</w:t>
      </w:r>
    </w:p>
    <w:tbl>
      <w:tblPr>
        <w:tblW w:w="5000" w:type="pct"/>
        <w:tblCellMar>
          <w:left w:w="0" w:type="dxa"/>
          <w:right w:w="0" w:type="dxa"/>
        </w:tblCellMar>
        <w:tblLook w:val="04A0" w:firstRow="1" w:lastRow="0" w:firstColumn="1" w:lastColumn="0" w:noHBand="0" w:noVBand="1"/>
        <w:tblPrChange w:id="4222" w:author="Iasmine Louise de Jesus Silva Alcântara" w:date="2026-07-31T10:07:00Z" w16du:dateUtc="2026-07-31T13:07:00Z">
          <w:tblPr>
            <w:tblW w:w="5000" w:type="pct"/>
            <w:tblCellMar>
              <w:left w:w="0" w:type="dxa"/>
              <w:right w:w="0" w:type="dxa"/>
            </w:tblCellMar>
            <w:tblLook w:val="04A0" w:firstRow="1" w:lastRow="0" w:firstColumn="1" w:lastColumn="0" w:noHBand="0" w:noVBand="1"/>
          </w:tblPr>
        </w:tblPrChange>
      </w:tblPr>
      <w:tblGrid>
        <w:gridCol w:w="5235"/>
        <w:gridCol w:w="1703"/>
        <w:gridCol w:w="1550"/>
        <w:tblGridChange w:id="4223">
          <w:tblGrid>
            <w:gridCol w:w="5235"/>
            <w:gridCol w:w="987"/>
            <w:gridCol w:w="716"/>
            <w:gridCol w:w="417"/>
            <w:gridCol w:w="1133"/>
          </w:tblGrid>
        </w:tblGridChange>
      </w:tblGrid>
      <w:tr w:rsidR="00037699" w14:paraId="382C2D7C" w14:textId="77777777" w:rsidTr="00364A72">
        <w:trPr>
          <w:trHeight w:val="150"/>
          <w:trPrChange w:id="4224"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25"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318D6F"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3" w:type="pct"/>
            <w:tcBorders>
              <w:top w:val="outset" w:sz="6" w:space="0" w:color="auto"/>
              <w:left w:val="outset" w:sz="6" w:space="0" w:color="auto"/>
              <w:bottom w:val="outset" w:sz="6" w:space="0" w:color="auto"/>
              <w:right w:val="outset" w:sz="6" w:space="0" w:color="auto"/>
            </w:tcBorders>
            <w:vAlign w:val="center"/>
            <w:hideMark/>
            <w:tcPrChange w:id="4226"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0BA5A7"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227"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DED8B4"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14347961" w14:textId="77777777" w:rsidTr="00364A72">
        <w:trPr>
          <w:trHeight w:val="150"/>
          <w:trPrChange w:id="4228"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29"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1D9BB73" w14:textId="77777777" w:rsidR="005A63E5" w:rsidRDefault="005A63E5">
            <w:pPr>
              <w:rPr>
                <w:rFonts w:eastAsia="Times New Roman"/>
              </w:rPr>
            </w:pPr>
            <w:r>
              <w:rPr>
                <w:rFonts w:ascii="Arial" w:eastAsia="Times New Roman" w:hAnsi="Arial" w:cs="Arial"/>
                <w:sz w:val="16"/>
                <w:szCs w:val="16"/>
              </w:rPr>
              <w:t>Reversões de Provisões para Operações de Crédito</w:t>
            </w:r>
          </w:p>
        </w:tc>
        <w:tc>
          <w:tcPr>
            <w:tcW w:w="1003" w:type="pct"/>
            <w:tcBorders>
              <w:top w:val="outset" w:sz="6" w:space="0" w:color="auto"/>
              <w:left w:val="outset" w:sz="6" w:space="0" w:color="auto"/>
              <w:bottom w:val="outset" w:sz="6" w:space="0" w:color="auto"/>
              <w:right w:val="outset" w:sz="6" w:space="0" w:color="auto"/>
            </w:tcBorders>
            <w:vAlign w:val="center"/>
            <w:hideMark/>
            <w:tcPrChange w:id="423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F8F69A" w14:textId="77777777" w:rsidR="005A63E5" w:rsidRDefault="005A63E5" w:rsidP="00364A72">
            <w:pPr>
              <w:jc w:val="right"/>
              <w:rPr>
                <w:rFonts w:eastAsia="Times New Roman"/>
              </w:rPr>
            </w:pPr>
            <w:r>
              <w:rPr>
                <w:rFonts w:ascii="Arial" w:eastAsia="Times New Roman" w:hAnsi="Arial" w:cs="Arial"/>
                <w:sz w:val="16"/>
                <w:szCs w:val="16"/>
              </w:rPr>
              <w:t>5.175.990,73</w:t>
            </w:r>
          </w:p>
        </w:tc>
        <w:tc>
          <w:tcPr>
            <w:tcW w:w="913" w:type="pct"/>
            <w:tcBorders>
              <w:top w:val="outset" w:sz="6" w:space="0" w:color="auto"/>
              <w:left w:val="outset" w:sz="6" w:space="0" w:color="auto"/>
              <w:bottom w:val="outset" w:sz="6" w:space="0" w:color="auto"/>
              <w:right w:val="outset" w:sz="6" w:space="0" w:color="auto"/>
            </w:tcBorders>
            <w:vAlign w:val="center"/>
            <w:hideMark/>
            <w:tcPrChange w:id="4231"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196B41" w14:textId="77777777" w:rsidR="005A63E5" w:rsidRDefault="005A63E5" w:rsidP="00364A72">
            <w:pPr>
              <w:jc w:val="right"/>
              <w:rPr>
                <w:rFonts w:eastAsia="Times New Roman"/>
              </w:rPr>
            </w:pPr>
            <w:r>
              <w:rPr>
                <w:rFonts w:ascii="Arial" w:eastAsia="Times New Roman" w:hAnsi="Arial" w:cs="Arial"/>
                <w:sz w:val="16"/>
                <w:szCs w:val="16"/>
              </w:rPr>
              <w:t>8.208.405,33</w:t>
            </w:r>
          </w:p>
        </w:tc>
      </w:tr>
      <w:tr w:rsidR="00037699" w14:paraId="25D27ECB" w14:textId="77777777" w:rsidTr="00364A72">
        <w:trPr>
          <w:trHeight w:val="150"/>
          <w:trPrChange w:id="4232"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33"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212CC5" w14:textId="77777777" w:rsidR="005A63E5" w:rsidRDefault="005A63E5">
            <w:pPr>
              <w:rPr>
                <w:rFonts w:eastAsia="Times New Roman"/>
              </w:rPr>
            </w:pPr>
            <w:r>
              <w:rPr>
                <w:rFonts w:ascii="Arial" w:eastAsia="Times New Roman" w:hAnsi="Arial" w:cs="Arial"/>
                <w:sz w:val="16"/>
                <w:szCs w:val="16"/>
              </w:rPr>
              <w:t>Reversões de Provisões para Outras Operações com Características de Concessão de Crédito</w:t>
            </w:r>
          </w:p>
        </w:tc>
        <w:tc>
          <w:tcPr>
            <w:tcW w:w="1003" w:type="pct"/>
            <w:tcBorders>
              <w:top w:val="outset" w:sz="6" w:space="0" w:color="auto"/>
              <w:left w:val="outset" w:sz="6" w:space="0" w:color="auto"/>
              <w:bottom w:val="outset" w:sz="6" w:space="0" w:color="auto"/>
              <w:right w:val="outset" w:sz="6" w:space="0" w:color="auto"/>
            </w:tcBorders>
            <w:vAlign w:val="center"/>
            <w:hideMark/>
            <w:tcPrChange w:id="423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BF53B0" w14:textId="77777777" w:rsidR="005A63E5" w:rsidRDefault="005A63E5" w:rsidP="00364A72">
            <w:pPr>
              <w:jc w:val="right"/>
              <w:rPr>
                <w:rFonts w:eastAsia="Times New Roman"/>
              </w:rPr>
            </w:pPr>
            <w:r>
              <w:rPr>
                <w:rFonts w:ascii="Arial" w:eastAsia="Times New Roman" w:hAnsi="Arial" w:cs="Arial"/>
                <w:sz w:val="16"/>
                <w:szCs w:val="16"/>
              </w:rPr>
              <w:t>3.372.655,23</w:t>
            </w:r>
          </w:p>
        </w:tc>
        <w:tc>
          <w:tcPr>
            <w:tcW w:w="913" w:type="pct"/>
            <w:tcBorders>
              <w:top w:val="outset" w:sz="6" w:space="0" w:color="auto"/>
              <w:left w:val="outset" w:sz="6" w:space="0" w:color="auto"/>
              <w:bottom w:val="outset" w:sz="6" w:space="0" w:color="auto"/>
              <w:right w:val="outset" w:sz="6" w:space="0" w:color="auto"/>
            </w:tcBorders>
            <w:vAlign w:val="center"/>
            <w:hideMark/>
            <w:tcPrChange w:id="4235"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9FA63C6" w14:textId="77777777" w:rsidR="005A63E5" w:rsidRDefault="005A63E5" w:rsidP="00364A72">
            <w:pPr>
              <w:jc w:val="right"/>
              <w:rPr>
                <w:rFonts w:eastAsia="Times New Roman"/>
              </w:rPr>
            </w:pPr>
            <w:r>
              <w:rPr>
                <w:rFonts w:ascii="Arial" w:eastAsia="Times New Roman" w:hAnsi="Arial" w:cs="Arial"/>
                <w:sz w:val="16"/>
                <w:szCs w:val="16"/>
              </w:rPr>
              <w:t>551.350,14</w:t>
            </w:r>
          </w:p>
        </w:tc>
      </w:tr>
      <w:tr w:rsidR="00037699" w14:paraId="57762591" w14:textId="77777777" w:rsidTr="00364A72">
        <w:trPr>
          <w:trHeight w:val="150"/>
          <w:trPrChange w:id="4236"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3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56FFC0" w14:textId="77777777" w:rsidR="005A63E5" w:rsidRDefault="005A63E5">
            <w:pPr>
              <w:rPr>
                <w:rFonts w:eastAsia="Times New Roman"/>
              </w:rPr>
            </w:pPr>
            <w:r>
              <w:rPr>
                <w:rFonts w:ascii="Arial" w:eastAsia="Times New Roman" w:hAnsi="Arial" w:cs="Arial"/>
                <w:sz w:val="16"/>
                <w:szCs w:val="16"/>
              </w:rPr>
              <w:t>Reversões de Provisões para Outros Créditos</w:t>
            </w:r>
          </w:p>
        </w:tc>
        <w:tc>
          <w:tcPr>
            <w:tcW w:w="1003" w:type="pct"/>
            <w:tcBorders>
              <w:top w:val="outset" w:sz="6" w:space="0" w:color="auto"/>
              <w:left w:val="outset" w:sz="6" w:space="0" w:color="auto"/>
              <w:bottom w:val="outset" w:sz="6" w:space="0" w:color="auto"/>
              <w:right w:val="outset" w:sz="6" w:space="0" w:color="auto"/>
            </w:tcBorders>
            <w:vAlign w:val="center"/>
            <w:hideMark/>
            <w:tcPrChange w:id="423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9E1F98" w14:textId="77777777" w:rsidR="005A63E5" w:rsidRDefault="005A63E5" w:rsidP="00364A72">
            <w:pPr>
              <w:jc w:val="right"/>
              <w:rPr>
                <w:rFonts w:eastAsia="Times New Roman"/>
              </w:rPr>
            </w:pPr>
            <w:r>
              <w:rPr>
                <w:rFonts w:ascii="Arial" w:eastAsia="Times New Roman" w:hAnsi="Arial" w:cs="Arial"/>
                <w:sz w:val="16"/>
                <w:szCs w:val="16"/>
              </w:rPr>
              <w:t>532.888,33</w:t>
            </w:r>
          </w:p>
        </w:tc>
        <w:tc>
          <w:tcPr>
            <w:tcW w:w="913" w:type="pct"/>
            <w:tcBorders>
              <w:top w:val="outset" w:sz="6" w:space="0" w:color="auto"/>
              <w:left w:val="outset" w:sz="6" w:space="0" w:color="auto"/>
              <w:bottom w:val="outset" w:sz="6" w:space="0" w:color="auto"/>
              <w:right w:val="outset" w:sz="6" w:space="0" w:color="auto"/>
            </w:tcBorders>
            <w:vAlign w:val="center"/>
            <w:hideMark/>
            <w:tcPrChange w:id="4239"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2F08EB" w14:textId="77777777" w:rsidR="005A63E5" w:rsidRDefault="005A63E5" w:rsidP="00364A72">
            <w:pPr>
              <w:jc w:val="right"/>
              <w:rPr>
                <w:rFonts w:eastAsia="Times New Roman"/>
              </w:rPr>
            </w:pPr>
            <w:r>
              <w:rPr>
                <w:rFonts w:ascii="Arial" w:eastAsia="Times New Roman" w:hAnsi="Arial" w:cs="Arial"/>
                <w:sz w:val="16"/>
                <w:szCs w:val="16"/>
              </w:rPr>
              <w:t>20.885,27</w:t>
            </w:r>
          </w:p>
        </w:tc>
      </w:tr>
      <w:tr w:rsidR="00037699" w14:paraId="27E7D86F" w14:textId="77777777" w:rsidTr="00364A72">
        <w:trPr>
          <w:trHeight w:val="150"/>
          <w:trPrChange w:id="4240"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4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8C11CD" w14:textId="77777777" w:rsidR="005A63E5" w:rsidRDefault="005A63E5">
            <w:pPr>
              <w:rPr>
                <w:rFonts w:eastAsia="Times New Roman"/>
              </w:rPr>
            </w:pPr>
            <w:r>
              <w:rPr>
                <w:rFonts w:ascii="Arial" w:eastAsia="Times New Roman" w:hAnsi="Arial" w:cs="Arial"/>
                <w:sz w:val="16"/>
                <w:szCs w:val="16"/>
              </w:rPr>
              <w:t>Reversões de Provisões para Compromissos e Créditos a Liberar</w:t>
            </w:r>
          </w:p>
        </w:tc>
        <w:tc>
          <w:tcPr>
            <w:tcW w:w="1003" w:type="pct"/>
            <w:tcBorders>
              <w:top w:val="outset" w:sz="6" w:space="0" w:color="auto"/>
              <w:left w:val="outset" w:sz="6" w:space="0" w:color="auto"/>
              <w:bottom w:val="outset" w:sz="6" w:space="0" w:color="auto"/>
              <w:right w:val="outset" w:sz="6" w:space="0" w:color="auto"/>
            </w:tcBorders>
            <w:vAlign w:val="center"/>
            <w:hideMark/>
            <w:tcPrChange w:id="424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93D56B" w14:textId="77777777" w:rsidR="005A63E5" w:rsidRDefault="005A63E5" w:rsidP="00364A72">
            <w:pPr>
              <w:jc w:val="right"/>
              <w:rPr>
                <w:rFonts w:eastAsia="Times New Roman"/>
              </w:rPr>
            </w:pPr>
            <w:r>
              <w:rPr>
                <w:rFonts w:ascii="Arial" w:eastAsia="Times New Roman" w:hAnsi="Arial" w:cs="Arial"/>
                <w:sz w:val="16"/>
                <w:szCs w:val="16"/>
              </w:rPr>
              <w:t>339.331,63</w:t>
            </w:r>
          </w:p>
        </w:tc>
        <w:tc>
          <w:tcPr>
            <w:tcW w:w="913" w:type="pct"/>
            <w:tcBorders>
              <w:top w:val="outset" w:sz="6" w:space="0" w:color="auto"/>
              <w:left w:val="outset" w:sz="6" w:space="0" w:color="auto"/>
              <w:bottom w:val="outset" w:sz="6" w:space="0" w:color="auto"/>
              <w:right w:val="outset" w:sz="6" w:space="0" w:color="auto"/>
            </w:tcBorders>
            <w:vAlign w:val="center"/>
            <w:hideMark/>
            <w:tcPrChange w:id="4243"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6F2B96" w14:textId="77777777" w:rsidR="005A63E5" w:rsidRDefault="005A63E5">
            <w:pPr>
              <w:jc w:val="right"/>
              <w:rPr>
                <w:rFonts w:eastAsia="Times New Roman"/>
              </w:rPr>
              <w:pPrChange w:id="4244" w:author="Iasmine Louise de Jesus Silva Alcântara" w:date="2026-07-31T10:04:00Z" w16du:dateUtc="2026-07-31T13:04:00Z">
                <w:pPr>
                  <w:jc w:val="center"/>
                </w:pPr>
              </w:pPrChange>
            </w:pPr>
            <w:r>
              <w:rPr>
                <w:rFonts w:ascii="Arial" w:eastAsia="Times New Roman" w:hAnsi="Arial" w:cs="Arial"/>
                <w:sz w:val="16"/>
                <w:szCs w:val="16"/>
              </w:rPr>
              <w:t>-</w:t>
            </w:r>
          </w:p>
        </w:tc>
      </w:tr>
      <w:tr w:rsidR="00037699" w14:paraId="492B24B3" w14:textId="77777777" w:rsidTr="00364A72">
        <w:trPr>
          <w:trHeight w:val="150"/>
          <w:trPrChange w:id="4245"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46"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66E3FC" w14:textId="77777777" w:rsidR="005A63E5" w:rsidRDefault="005A63E5">
            <w:pPr>
              <w:rPr>
                <w:rFonts w:eastAsia="Times New Roman"/>
              </w:rPr>
            </w:pPr>
            <w:r>
              <w:rPr>
                <w:rFonts w:ascii="Arial" w:eastAsia="Times New Roman" w:hAnsi="Arial" w:cs="Arial"/>
                <w:sz w:val="16"/>
                <w:szCs w:val="16"/>
              </w:rPr>
              <w:t>Reversões de Provisões para Garantias Financeiras Prestadas</w:t>
            </w:r>
          </w:p>
        </w:tc>
        <w:tc>
          <w:tcPr>
            <w:tcW w:w="1003" w:type="pct"/>
            <w:tcBorders>
              <w:top w:val="outset" w:sz="6" w:space="0" w:color="auto"/>
              <w:left w:val="outset" w:sz="6" w:space="0" w:color="auto"/>
              <w:bottom w:val="outset" w:sz="6" w:space="0" w:color="auto"/>
              <w:right w:val="outset" w:sz="6" w:space="0" w:color="auto"/>
            </w:tcBorders>
            <w:vAlign w:val="center"/>
            <w:hideMark/>
            <w:tcPrChange w:id="424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A44DCDC" w14:textId="77777777" w:rsidR="005A63E5" w:rsidRDefault="005A63E5" w:rsidP="00364A72">
            <w:pPr>
              <w:jc w:val="right"/>
              <w:rPr>
                <w:rFonts w:eastAsia="Times New Roman"/>
              </w:rPr>
            </w:pPr>
            <w:r>
              <w:rPr>
                <w:rFonts w:ascii="Arial" w:eastAsia="Times New Roman" w:hAnsi="Arial" w:cs="Arial"/>
                <w:sz w:val="16"/>
                <w:szCs w:val="16"/>
              </w:rPr>
              <w:t>483.068,60</w:t>
            </w:r>
          </w:p>
        </w:tc>
        <w:tc>
          <w:tcPr>
            <w:tcW w:w="913" w:type="pct"/>
            <w:tcBorders>
              <w:top w:val="outset" w:sz="6" w:space="0" w:color="auto"/>
              <w:left w:val="outset" w:sz="6" w:space="0" w:color="auto"/>
              <w:bottom w:val="outset" w:sz="6" w:space="0" w:color="auto"/>
              <w:right w:val="outset" w:sz="6" w:space="0" w:color="auto"/>
            </w:tcBorders>
            <w:vAlign w:val="center"/>
            <w:hideMark/>
            <w:tcPrChange w:id="4248"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D9EB78" w14:textId="77777777" w:rsidR="005A63E5" w:rsidRDefault="005A63E5" w:rsidP="00364A72">
            <w:pPr>
              <w:jc w:val="right"/>
              <w:rPr>
                <w:rFonts w:eastAsia="Times New Roman"/>
              </w:rPr>
            </w:pPr>
            <w:r>
              <w:rPr>
                <w:rFonts w:ascii="Arial" w:eastAsia="Times New Roman" w:hAnsi="Arial" w:cs="Arial"/>
                <w:sz w:val="16"/>
                <w:szCs w:val="16"/>
              </w:rPr>
              <w:t>566.364,86</w:t>
            </w:r>
          </w:p>
        </w:tc>
      </w:tr>
      <w:tr w:rsidR="00037699" w14:paraId="7C221AD4" w14:textId="77777777" w:rsidTr="00364A72">
        <w:trPr>
          <w:trHeight w:val="150"/>
          <w:trPrChange w:id="4249"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5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2BB328" w14:textId="77777777" w:rsidR="005A63E5" w:rsidRDefault="005A63E5">
            <w:pPr>
              <w:rPr>
                <w:rFonts w:eastAsia="Times New Roman"/>
              </w:rPr>
            </w:pPr>
            <w:r>
              <w:rPr>
                <w:rFonts w:ascii="Arial" w:eastAsia="Times New Roman" w:hAnsi="Arial" w:cs="Arial"/>
                <w:sz w:val="16"/>
                <w:szCs w:val="16"/>
              </w:rPr>
              <w:lastRenderedPageBreak/>
              <w:t>Provisões para Operações de Crédito</w:t>
            </w:r>
          </w:p>
        </w:tc>
        <w:tc>
          <w:tcPr>
            <w:tcW w:w="1003" w:type="pct"/>
            <w:tcBorders>
              <w:top w:val="outset" w:sz="6" w:space="0" w:color="auto"/>
              <w:left w:val="outset" w:sz="6" w:space="0" w:color="auto"/>
              <w:bottom w:val="outset" w:sz="6" w:space="0" w:color="auto"/>
              <w:right w:val="outset" w:sz="6" w:space="0" w:color="auto"/>
            </w:tcBorders>
            <w:vAlign w:val="center"/>
            <w:hideMark/>
            <w:tcPrChange w:id="425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284CDFE" w14:textId="77777777" w:rsidR="005A63E5" w:rsidRDefault="005A63E5" w:rsidP="00364A72">
            <w:pPr>
              <w:jc w:val="right"/>
              <w:rPr>
                <w:rFonts w:eastAsia="Times New Roman"/>
              </w:rPr>
            </w:pPr>
            <w:r>
              <w:rPr>
                <w:rFonts w:ascii="Arial" w:eastAsia="Times New Roman" w:hAnsi="Arial" w:cs="Arial"/>
                <w:sz w:val="16"/>
                <w:szCs w:val="16"/>
              </w:rPr>
              <w:t>(11.088.192,55)</w:t>
            </w:r>
          </w:p>
        </w:tc>
        <w:tc>
          <w:tcPr>
            <w:tcW w:w="913" w:type="pct"/>
            <w:tcBorders>
              <w:top w:val="outset" w:sz="6" w:space="0" w:color="auto"/>
              <w:left w:val="outset" w:sz="6" w:space="0" w:color="auto"/>
              <w:bottom w:val="outset" w:sz="6" w:space="0" w:color="auto"/>
              <w:right w:val="outset" w:sz="6" w:space="0" w:color="auto"/>
            </w:tcBorders>
            <w:vAlign w:val="center"/>
            <w:hideMark/>
            <w:tcPrChange w:id="4252"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DF2F30" w14:textId="77777777" w:rsidR="005A63E5" w:rsidRDefault="005A63E5" w:rsidP="00364A72">
            <w:pPr>
              <w:jc w:val="right"/>
              <w:rPr>
                <w:rFonts w:eastAsia="Times New Roman"/>
              </w:rPr>
            </w:pPr>
            <w:r>
              <w:rPr>
                <w:rFonts w:ascii="Arial" w:eastAsia="Times New Roman" w:hAnsi="Arial" w:cs="Arial"/>
                <w:sz w:val="16"/>
                <w:szCs w:val="16"/>
              </w:rPr>
              <w:t>(11.550.443,26)</w:t>
            </w:r>
          </w:p>
        </w:tc>
      </w:tr>
      <w:tr w:rsidR="00037699" w14:paraId="78A17CD3" w14:textId="77777777" w:rsidTr="00364A72">
        <w:trPr>
          <w:trHeight w:val="150"/>
          <w:trPrChange w:id="4253"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5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6C386B" w14:textId="77777777" w:rsidR="005A63E5" w:rsidRDefault="005A63E5">
            <w:pPr>
              <w:rPr>
                <w:rFonts w:eastAsia="Times New Roman"/>
              </w:rPr>
            </w:pPr>
            <w:r>
              <w:rPr>
                <w:rFonts w:ascii="Arial" w:eastAsia="Times New Roman" w:hAnsi="Arial" w:cs="Arial"/>
                <w:sz w:val="16"/>
                <w:szCs w:val="16"/>
              </w:rPr>
              <w:t>Provisões para Outras Operações com Características de Concessão de Crédito</w:t>
            </w:r>
          </w:p>
        </w:tc>
        <w:tc>
          <w:tcPr>
            <w:tcW w:w="1003" w:type="pct"/>
            <w:tcBorders>
              <w:top w:val="outset" w:sz="6" w:space="0" w:color="auto"/>
              <w:left w:val="outset" w:sz="6" w:space="0" w:color="auto"/>
              <w:bottom w:val="outset" w:sz="6" w:space="0" w:color="auto"/>
              <w:right w:val="outset" w:sz="6" w:space="0" w:color="auto"/>
            </w:tcBorders>
            <w:vAlign w:val="center"/>
            <w:hideMark/>
            <w:tcPrChange w:id="4255"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BD2F06" w14:textId="77777777" w:rsidR="005A63E5" w:rsidRDefault="005A63E5" w:rsidP="00364A72">
            <w:pPr>
              <w:jc w:val="right"/>
              <w:rPr>
                <w:rFonts w:eastAsia="Times New Roman"/>
              </w:rPr>
            </w:pPr>
            <w:r>
              <w:rPr>
                <w:rFonts w:ascii="Arial" w:eastAsia="Times New Roman" w:hAnsi="Arial" w:cs="Arial"/>
                <w:sz w:val="16"/>
                <w:szCs w:val="16"/>
              </w:rPr>
              <w:t>(6.079.802,29)</w:t>
            </w:r>
          </w:p>
        </w:tc>
        <w:tc>
          <w:tcPr>
            <w:tcW w:w="913" w:type="pct"/>
            <w:tcBorders>
              <w:top w:val="outset" w:sz="6" w:space="0" w:color="auto"/>
              <w:left w:val="outset" w:sz="6" w:space="0" w:color="auto"/>
              <w:bottom w:val="outset" w:sz="6" w:space="0" w:color="auto"/>
              <w:right w:val="outset" w:sz="6" w:space="0" w:color="auto"/>
            </w:tcBorders>
            <w:vAlign w:val="center"/>
            <w:hideMark/>
            <w:tcPrChange w:id="4256"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C1BDF6" w14:textId="77777777" w:rsidR="005A63E5" w:rsidRDefault="005A63E5" w:rsidP="00364A72">
            <w:pPr>
              <w:jc w:val="right"/>
              <w:rPr>
                <w:rFonts w:eastAsia="Times New Roman"/>
              </w:rPr>
            </w:pPr>
            <w:r>
              <w:rPr>
                <w:rFonts w:ascii="Arial" w:eastAsia="Times New Roman" w:hAnsi="Arial" w:cs="Arial"/>
                <w:sz w:val="16"/>
                <w:szCs w:val="16"/>
              </w:rPr>
              <w:t>(2.022.287,01)</w:t>
            </w:r>
          </w:p>
        </w:tc>
      </w:tr>
      <w:tr w:rsidR="00037699" w14:paraId="06EA8BED" w14:textId="77777777" w:rsidTr="00364A72">
        <w:trPr>
          <w:trHeight w:val="150"/>
          <w:trPrChange w:id="4257"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5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63EB185" w14:textId="77777777" w:rsidR="005A63E5" w:rsidRDefault="005A63E5">
            <w:pPr>
              <w:rPr>
                <w:rFonts w:eastAsia="Times New Roman"/>
              </w:rPr>
            </w:pPr>
            <w:r>
              <w:rPr>
                <w:rFonts w:ascii="Arial" w:eastAsia="Times New Roman" w:hAnsi="Arial" w:cs="Arial"/>
                <w:sz w:val="16"/>
                <w:szCs w:val="16"/>
              </w:rPr>
              <w:t xml:space="preserve">Provisões para Outros </w:t>
            </w:r>
            <w:proofErr w:type="spellStart"/>
            <w:r>
              <w:rPr>
                <w:rFonts w:ascii="Arial" w:eastAsia="Times New Roman" w:hAnsi="Arial" w:cs="Arial"/>
                <w:sz w:val="16"/>
                <w:szCs w:val="16"/>
              </w:rPr>
              <w:t>Creditos</w:t>
            </w:r>
            <w:proofErr w:type="spellEnd"/>
          </w:p>
        </w:tc>
        <w:tc>
          <w:tcPr>
            <w:tcW w:w="1003" w:type="pct"/>
            <w:tcBorders>
              <w:top w:val="outset" w:sz="6" w:space="0" w:color="auto"/>
              <w:left w:val="outset" w:sz="6" w:space="0" w:color="auto"/>
              <w:bottom w:val="outset" w:sz="6" w:space="0" w:color="auto"/>
              <w:right w:val="outset" w:sz="6" w:space="0" w:color="auto"/>
            </w:tcBorders>
            <w:vAlign w:val="center"/>
            <w:hideMark/>
            <w:tcPrChange w:id="4259"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E2D39B9" w14:textId="77777777" w:rsidR="005A63E5" w:rsidRDefault="005A63E5" w:rsidP="00364A72">
            <w:pPr>
              <w:jc w:val="right"/>
              <w:rPr>
                <w:rFonts w:eastAsia="Times New Roman"/>
              </w:rPr>
            </w:pPr>
            <w:r>
              <w:rPr>
                <w:rFonts w:ascii="Arial" w:eastAsia="Times New Roman" w:hAnsi="Arial" w:cs="Arial"/>
                <w:sz w:val="16"/>
                <w:szCs w:val="16"/>
              </w:rPr>
              <w:t>(4.482,09)</w:t>
            </w:r>
          </w:p>
        </w:tc>
        <w:tc>
          <w:tcPr>
            <w:tcW w:w="913" w:type="pct"/>
            <w:tcBorders>
              <w:top w:val="outset" w:sz="6" w:space="0" w:color="auto"/>
              <w:left w:val="outset" w:sz="6" w:space="0" w:color="auto"/>
              <w:bottom w:val="outset" w:sz="6" w:space="0" w:color="auto"/>
              <w:right w:val="outset" w:sz="6" w:space="0" w:color="auto"/>
            </w:tcBorders>
            <w:vAlign w:val="center"/>
            <w:hideMark/>
            <w:tcPrChange w:id="4260"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0C3217" w14:textId="77777777" w:rsidR="005A63E5" w:rsidRDefault="005A63E5" w:rsidP="00364A72">
            <w:pPr>
              <w:jc w:val="right"/>
              <w:rPr>
                <w:rFonts w:eastAsia="Times New Roman"/>
              </w:rPr>
            </w:pPr>
            <w:r>
              <w:rPr>
                <w:rFonts w:ascii="Arial" w:eastAsia="Times New Roman" w:hAnsi="Arial" w:cs="Arial"/>
                <w:sz w:val="16"/>
                <w:szCs w:val="16"/>
              </w:rPr>
              <w:t>(30.674,36)</w:t>
            </w:r>
          </w:p>
        </w:tc>
      </w:tr>
      <w:tr w:rsidR="00037699" w14:paraId="300D34CE" w14:textId="77777777" w:rsidTr="00364A72">
        <w:trPr>
          <w:trHeight w:val="150"/>
          <w:trPrChange w:id="4261"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6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06C867" w14:textId="77777777" w:rsidR="005A63E5" w:rsidRDefault="005A63E5">
            <w:pPr>
              <w:rPr>
                <w:rFonts w:eastAsia="Times New Roman"/>
              </w:rPr>
            </w:pPr>
            <w:r>
              <w:rPr>
                <w:rFonts w:ascii="Arial" w:eastAsia="Times New Roman" w:hAnsi="Arial" w:cs="Arial"/>
                <w:sz w:val="16"/>
                <w:szCs w:val="16"/>
              </w:rPr>
              <w:t>Provisões para Compromissos e Créditos a Liberar</w:t>
            </w:r>
          </w:p>
        </w:tc>
        <w:tc>
          <w:tcPr>
            <w:tcW w:w="1003" w:type="pct"/>
            <w:tcBorders>
              <w:top w:val="outset" w:sz="6" w:space="0" w:color="auto"/>
              <w:left w:val="outset" w:sz="6" w:space="0" w:color="auto"/>
              <w:bottom w:val="outset" w:sz="6" w:space="0" w:color="auto"/>
              <w:right w:val="outset" w:sz="6" w:space="0" w:color="auto"/>
            </w:tcBorders>
            <w:vAlign w:val="center"/>
            <w:hideMark/>
            <w:tcPrChange w:id="4263"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243184B" w14:textId="77777777" w:rsidR="005A63E5" w:rsidRDefault="005A63E5" w:rsidP="00364A72">
            <w:pPr>
              <w:jc w:val="right"/>
              <w:rPr>
                <w:rFonts w:eastAsia="Times New Roman"/>
              </w:rPr>
            </w:pPr>
            <w:r>
              <w:rPr>
                <w:rFonts w:ascii="Arial" w:eastAsia="Times New Roman" w:hAnsi="Arial" w:cs="Arial"/>
                <w:sz w:val="16"/>
                <w:szCs w:val="16"/>
              </w:rPr>
              <w:t>(287.586,14)</w:t>
            </w:r>
          </w:p>
        </w:tc>
        <w:tc>
          <w:tcPr>
            <w:tcW w:w="913" w:type="pct"/>
            <w:tcBorders>
              <w:top w:val="outset" w:sz="6" w:space="0" w:color="auto"/>
              <w:left w:val="outset" w:sz="6" w:space="0" w:color="auto"/>
              <w:bottom w:val="outset" w:sz="6" w:space="0" w:color="auto"/>
              <w:right w:val="outset" w:sz="6" w:space="0" w:color="auto"/>
            </w:tcBorders>
            <w:vAlign w:val="center"/>
            <w:hideMark/>
            <w:tcPrChange w:id="4264"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07DF46" w14:textId="77777777" w:rsidR="005A63E5" w:rsidRDefault="005A63E5">
            <w:pPr>
              <w:jc w:val="right"/>
              <w:rPr>
                <w:rFonts w:eastAsia="Times New Roman"/>
              </w:rPr>
              <w:pPrChange w:id="4265" w:author="Iasmine Louise de Jesus Silva Alcântara" w:date="2026-07-31T10:04:00Z" w16du:dateUtc="2026-07-31T13:04:00Z">
                <w:pPr>
                  <w:jc w:val="center"/>
                </w:pPr>
              </w:pPrChange>
            </w:pPr>
            <w:r>
              <w:rPr>
                <w:rFonts w:ascii="Arial" w:eastAsia="Times New Roman" w:hAnsi="Arial" w:cs="Arial"/>
                <w:sz w:val="16"/>
                <w:szCs w:val="16"/>
              </w:rPr>
              <w:t>-</w:t>
            </w:r>
          </w:p>
        </w:tc>
      </w:tr>
      <w:tr w:rsidR="00037699" w14:paraId="2B881F89" w14:textId="77777777" w:rsidTr="00364A72">
        <w:trPr>
          <w:trHeight w:val="150"/>
          <w:trPrChange w:id="4266"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6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AF9B68" w14:textId="77777777" w:rsidR="005A63E5" w:rsidRDefault="005A63E5">
            <w:pPr>
              <w:rPr>
                <w:rFonts w:eastAsia="Times New Roman"/>
              </w:rPr>
            </w:pPr>
            <w:r>
              <w:rPr>
                <w:rFonts w:ascii="Arial" w:eastAsia="Times New Roman" w:hAnsi="Arial" w:cs="Arial"/>
                <w:sz w:val="16"/>
                <w:szCs w:val="16"/>
              </w:rPr>
              <w:t>Provisões para Garantias Financeiras Prestadas</w:t>
            </w:r>
          </w:p>
        </w:tc>
        <w:tc>
          <w:tcPr>
            <w:tcW w:w="1003" w:type="pct"/>
            <w:tcBorders>
              <w:top w:val="outset" w:sz="6" w:space="0" w:color="auto"/>
              <w:left w:val="outset" w:sz="6" w:space="0" w:color="auto"/>
              <w:bottom w:val="outset" w:sz="6" w:space="0" w:color="auto"/>
              <w:right w:val="outset" w:sz="6" w:space="0" w:color="auto"/>
            </w:tcBorders>
            <w:vAlign w:val="center"/>
            <w:hideMark/>
            <w:tcPrChange w:id="426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E98CB8" w14:textId="77777777" w:rsidR="005A63E5" w:rsidRDefault="005A63E5" w:rsidP="00364A72">
            <w:pPr>
              <w:jc w:val="right"/>
              <w:rPr>
                <w:rFonts w:eastAsia="Times New Roman"/>
              </w:rPr>
            </w:pPr>
            <w:r>
              <w:rPr>
                <w:rFonts w:ascii="Arial" w:eastAsia="Times New Roman" w:hAnsi="Arial" w:cs="Arial"/>
                <w:sz w:val="16"/>
                <w:szCs w:val="16"/>
              </w:rPr>
              <w:t>(515.886,29)</w:t>
            </w:r>
          </w:p>
        </w:tc>
        <w:tc>
          <w:tcPr>
            <w:tcW w:w="913" w:type="pct"/>
            <w:tcBorders>
              <w:top w:val="outset" w:sz="6" w:space="0" w:color="auto"/>
              <w:left w:val="outset" w:sz="6" w:space="0" w:color="auto"/>
              <w:bottom w:val="outset" w:sz="6" w:space="0" w:color="auto"/>
              <w:right w:val="outset" w:sz="6" w:space="0" w:color="auto"/>
            </w:tcBorders>
            <w:vAlign w:val="center"/>
            <w:hideMark/>
            <w:tcPrChange w:id="4269"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6C84190" w14:textId="77777777" w:rsidR="005A63E5" w:rsidRDefault="005A63E5" w:rsidP="00364A72">
            <w:pPr>
              <w:jc w:val="right"/>
              <w:rPr>
                <w:rFonts w:eastAsia="Times New Roman"/>
              </w:rPr>
            </w:pPr>
            <w:r>
              <w:rPr>
                <w:rFonts w:ascii="Arial" w:eastAsia="Times New Roman" w:hAnsi="Arial" w:cs="Arial"/>
                <w:sz w:val="16"/>
                <w:szCs w:val="16"/>
              </w:rPr>
              <w:t>(613.412,07)</w:t>
            </w:r>
          </w:p>
        </w:tc>
      </w:tr>
      <w:tr w:rsidR="00037699" w14:paraId="1226EEE8" w14:textId="77777777" w:rsidTr="00364A72">
        <w:trPr>
          <w:trHeight w:val="150"/>
          <w:trPrChange w:id="4270" w:author="Iasmine Louise de Jesus Silva Alcântara" w:date="2026-07-31T10:07:00Z" w16du:dateUtc="2026-07-31T13:07:00Z">
            <w:trPr>
              <w:trHeight w:val="150"/>
            </w:trPr>
          </w:trPrChange>
        </w:trPr>
        <w:tc>
          <w:tcPr>
            <w:tcW w:w="3084" w:type="pct"/>
            <w:tcBorders>
              <w:top w:val="outset" w:sz="6" w:space="0" w:color="auto"/>
              <w:left w:val="outset" w:sz="6" w:space="0" w:color="auto"/>
              <w:bottom w:val="outset" w:sz="6" w:space="0" w:color="auto"/>
              <w:right w:val="outset" w:sz="6" w:space="0" w:color="auto"/>
            </w:tcBorders>
            <w:vAlign w:val="center"/>
            <w:hideMark/>
            <w:tcPrChange w:id="427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02E85AA" w14:textId="77777777" w:rsidR="005A63E5" w:rsidRDefault="005A63E5">
            <w:pPr>
              <w:rPr>
                <w:rFonts w:eastAsia="Times New Roman"/>
              </w:rPr>
            </w:pPr>
            <w:r>
              <w:rPr>
                <w:rFonts w:ascii="Arial" w:eastAsia="Times New Roman" w:hAnsi="Arial" w:cs="Arial"/>
                <w:b/>
                <w:bCs/>
                <w:sz w:val="16"/>
                <w:szCs w:val="16"/>
              </w:rPr>
              <w:t>TOTAL</w:t>
            </w:r>
          </w:p>
        </w:tc>
        <w:tc>
          <w:tcPr>
            <w:tcW w:w="1003" w:type="pct"/>
            <w:tcBorders>
              <w:top w:val="outset" w:sz="6" w:space="0" w:color="auto"/>
              <w:left w:val="outset" w:sz="6" w:space="0" w:color="auto"/>
              <w:bottom w:val="outset" w:sz="6" w:space="0" w:color="auto"/>
              <w:right w:val="outset" w:sz="6" w:space="0" w:color="auto"/>
            </w:tcBorders>
            <w:vAlign w:val="center"/>
            <w:hideMark/>
            <w:tcPrChange w:id="427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CA9BC2" w14:textId="77777777" w:rsidR="005A63E5" w:rsidRDefault="005A63E5" w:rsidP="00364A72">
            <w:pPr>
              <w:jc w:val="right"/>
              <w:rPr>
                <w:rFonts w:eastAsia="Times New Roman"/>
              </w:rPr>
            </w:pPr>
            <w:r>
              <w:rPr>
                <w:rFonts w:ascii="Arial" w:eastAsia="Times New Roman" w:hAnsi="Arial" w:cs="Arial"/>
                <w:b/>
                <w:bCs/>
                <w:sz w:val="16"/>
                <w:szCs w:val="16"/>
              </w:rPr>
              <w:t>(8.072.014,84)</w:t>
            </w:r>
          </w:p>
        </w:tc>
        <w:tc>
          <w:tcPr>
            <w:tcW w:w="913" w:type="pct"/>
            <w:tcBorders>
              <w:top w:val="outset" w:sz="6" w:space="0" w:color="auto"/>
              <w:left w:val="outset" w:sz="6" w:space="0" w:color="auto"/>
              <w:bottom w:val="outset" w:sz="6" w:space="0" w:color="auto"/>
              <w:right w:val="outset" w:sz="6" w:space="0" w:color="auto"/>
            </w:tcBorders>
            <w:vAlign w:val="center"/>
            <w:hideMark/>
            <w:tcPrChange w:id="4273"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EC62283" w14:textId="77777777" w:rsidR="005A63E5" w:rsidRDefault="005A63E5" w:rsidP="00364A72">
            <w:pPr>
              <w:jc w:val="right"/>
              <w:rPr>
                <w:rFonts w:eastAsia="Times New Roman"/>
              </w:rPr>
            </w:pPr>
            <w:r>
              <w:rPr>
                <w:rFonts w:ascii="Arial" w:eastAsia="Times New Roman" w:hAnsi="Arial" w:cs="Arial"/>
                <w:b/>
                <w:bCs/>
                <w:sz w:val="16"/>
                <w:szCs w:val="16"/>
              </w:rPr>
              <w:t>(4.869.811,10)</w:t>
            </w:r>
          </w:p>
        </w:tc>
      </w:tr>
    </w:tbl>
    <w:p w14:paraId="7AA802BC" w14:textId="77777777" w:rsidR="005A63E5" w:rsidRDefault="005A63E5">
      <w:r>
        <w:t> </w:t>
      </w:r>
    </w:p>
    <w:p w14:paraId="1A7DD8F1" w14:textId="7CF83726" w:rsidR="005A63E5" w:rsidRDefault="005A63E5">
      <w:pPr>
        <w:pStyle w:val="NormalWeb"/>
      </w:pPr>
      <w:r>
        <w:rPr>
          <w:rFonts w:ascii="Arial" w:hAnsi="Arial" w:cs="Arial"/>
          <w:b/>
          <w:bCs/>
          <w:sz w:val="20"/>
          <w:szCs w:val="20"/>
        </w:rPr>
        <w:t>2</w:t>
      </w:r>
      <w:del w:id="4274" w:author="Iasmine Louise de Jesus Silva Alcântara" w:date="2026-07-31T09:16:00Z" w16du:dateUtc="2026-07-31T12:16:00Z">
        <w:r w:rsidDel="007202D4">
          <w:rPr>
            <w:rFonts w:ascii="Arial" w:hAnsi="Arial" w:cs="Arial"/>
            <w:b/>
            <w:bCs/>
            <w:sz w:val="20"/>
            <w:szCs w:val="20"/>
          </w:rPr>
          <w:delText>3</w:delText>
        </w:r>
      </w:del>
      <w:ins w:id="4275" w:author="Iasmine Louise de Jesus Silva Alcântara" w:date="2026-07-31T09:16:00Z" w16du:dateUtc="2026-07-31T12:16:00Z">
        <w:r w:rsidR="007202D4">
          <w:rPr>
            <w:rFonts w:ascii="Arial" w:hAnsi="Arial" w:cs="Arial"/>
            <w:b/>
            <w:bCs/>
            <w:sz w:val="20"/>
            <w:szCs w:val="20"/>
          </w:rPr>
          <w:t>2</w:t>
        </w:r>
      </w:ins>
      <w:r>
        <w:rPr>
          <w:rFonts w:ascii="Arial" w:hAnsi="Arial" w:cs="Arial"/>
          <w:b/>
          <w:bCs/>
          <w:sz w:val="20"/>
          <w:szCs w:val="20"/>
        </w:rPr>
        <w:t xml:space="preserve">. Receitas de Prestação de Serviços </w:t>
      </w:r>
    </w:p>
    <w:tbl>
      <w:tblPr>
        <w:tblW w:w="5000" w:type="pct"/>
        <w:tblCellMar>
          <w:left w:w="0" w:type="dxa"/>
          <w:right w:w="0" w:type="dxa"/>
        </w:tblCellMar>
        <w:tblLook w:val="04A0" w:firstRow="1" w:lastRow="0" w:firstColumn="1" w:lastColumn="0" w:noHBand="0" w:noVBand="1"/>
        <w:tblPrChange w:id="4276" w:author="Iasmine Louise de Jesus Silva Alcântara" w:date="2026-07-31T10:07:00Z" w16du:dateUtc="2026-07-31T13:07:00Z">
          <w:tblPr>
            <w:tblW w:w="5000" w:type="pct"/>
            <w:tblCellMar>
              <w:left w:w="0" w:type="dxa"/>
              <w:right w:w="0" w:type="dxa"/>
            </w:tblCellMar>
            <w:tblLook w:val="04A0" w:firstRow="1" w:lastRow="0" w:firstColumn="1" w:lastColumn="0" w:noHBand="0" w:noVBand="1"/>
          </w:tblPr>
        </w:tblPrChange>
      </w:tblPr>
      <w:tblGrid>
        <w:gridCol w:w="5239"/>
        <w:gridCol w:w="1699"/>
        <w:gridCol w:w="1550"/>
        <w:tblGridChange w:id="4277">
          <w:tblGrid>
            <w:gridCol w:w="5239"/>
            <w:gridCol w:w="1180"/>
            <w:gridCol w:w="519"/>
            <w:gridCol w:w="520"/>
            <w:gridCol w:w="1030"/>
          </w:tblGrid>
        </w:tblGridChange>
      </w:tblGrid>
      <w:tr w:rsidR="00037699" w14:paraId="4FBB57D1" w14:textId="77777777" w:rsidTr="00364A72">
        <w:trPr>
          <w:trHeight w:val="150"/>
          <w:trPrChange w:id="4278"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279"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F845BA"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428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797E8E8"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281"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CEDB2E"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50A59B5D" w14:textId="77777777" w:rsidTr="00364A72">
        <w:trPr>
          <w:trHeight w:val="150"/>
          <w:trPrChange w:id="4282"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283"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124BA2D" w14:textId="77777777" w:rsidR="005A63E5" w:rsidRDefault="005A63E5">
            <w:pPr>
              <w:rPr>
                <w:rFonts w:eastAsia="Times New Roman"/>
              </w:rPr>
            </w:pPr>
            <w:r>
              <w:rPr>
                <w:rFonts w:ascii="Arial" w:eastAsia="Times New Roman" w:hAnsi="Arial" w:cs="Arial"/>
                <w:sz w:val="16"/>
                <w:szCs w:val="16"/>
              </w:rPr>
              <w:t>Rendas de Cobrança</w:t>
            </w:r>
          </w:p>
        </w:tc>
        <w:tc>
          <w:tcPr>
            <w:tcW w:w="1001" w:type="pct"/>
            <w:tcBorders>
              <w:top w:val="outset" w:sz="6" w:space="0" w:color="auto"/>
              <w:left w:val="outset" w:sz="6" w:space="0" w:color="auto"/>
              <w:bottom w:val="outset" w:sz="6" w:space="0" w:color="auto"/>
              <w:right w:val="outset" w:sz="6" w:space="0" w:color="auto"/>
            </w:tcBorders>
            <w:vAlign w:val="center"/>
            <w:hideMark/>
            <w:tcPrChange w:id="428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907349A" w14:textId="77777777" w:rsidR="005A63E5" w:rsidRDefault="005A63E5" w:rsidP="00364A72">
            <w:pPr>
              <w:jc w:val="right"/>
              <w:rPr>
                <w:rFonts w:eastAsia="Times New Roman"/>
              </w:rPr>
            </w:pPr>
            <w:r>
              <w:rPr>
                <w:rFonts w:ascii="Arial" w:eastAsia="Times New Roman" w:hAnsi="Arial" w:cs="Arial"/>
                <w:sz w:val="16"/>
                <w:szCs w:val="16"/>
              </w:rPr>
              <w:t>645.358,52</w:t>
            </w:r>
          </w:p>
        </w:tc>
        <w:tc>
          <w:tcPr>
            <w:tcW w:w="913" w:type="pct"/>
            <w:tcBorders>
              <w:top w:val="outset" w:sz="6" w:space="0" w:color="auto"/>
              <w:left w:val="outset" w:sz="6" w:space="0" w:color="auto"/>
              <w:bottom w:val="outset" w:sz="6" w:space="0" w:color="auto"/>
              <w:right w:val="outset" w:sz="6" w:space="0" w:color="auto"/>
            </w:tcBorders>
            <w:vAlign w:val="center"/>
            <w:hideMark/>
            <w:tcPrChange w:id="4285"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79D323" w14:textId="77777777" w:rsidR="005A63E5" w:rsidRDefault="005A63E5" w:rsidP="00364A72">
            <w:pPr>
              <w:jc w:val="right"/>
              <w:rPr>
                <w:rFonts w:eastAsia="Times New Roman"/>
              </w:rPr>
            </w:pPr>
            <w:r>
              <w:rPr>
                <w:rFonts w:ascii="Arial" w:eastAsia="Times New Roman" w:hAnsi="Arial" w:cs="Arial"/>
                <w:sz w:val="16"/>
                <w:szCs w:val="16"/>
              </w:rPr>
              <w:t>647.723,81</w:t>
            </w:r>
          </w:p>
        </w:tc>
      </w:tr>
      <w:tr w:rsidR="00037699" w14:paraId="2F073C25" w14:textId="77777777" w:rsidTr="00364A72">
        <w:trPr>
          <w:trHeight w:val="150"/>
          <w:trPrChange w:id="4286"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28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C461AB8" w14:textId="77777777" w:rsidR="005A63E5" w:rsidRDefault="005A63E5">
            <w:pPr>
              <w:rPr>
                <w:rFonts w:eastAsia="Times New Roman"/>
              </w:rPr>
            </w:pPr>
            <w:r>
              <w:rPr>
                <w:rFonts w:ascii="Arial" w:eastAsia="Times New Roman" w:hAnsi="Arial" w:cs="Arial"/>
                <w:sz w:val="16"/>
                <w:szCs w:val="16"/>
              </w:rPr>
              <w:t>Rendas por Serviços de Pagamento - PIX</w:t>
            </w:r>
          </w:p>
        </w:tc>
        <w:tc>
          <w:tcPr>
            <w:tcW w:w="1001" w:type="pct"/>
            <w:tcBorders>
              <w:top w:val="outset" w:sz="6" w:space="0" w:color="auto"/>
              <w:left w:val="outset" w:sz="6" w:space="0" w:color="auto"/>
              <w:bottom w:val="outset" w:sz="6" w:space="0" w:color="auto"/>
              <w:right w:val="outset" w:sz="6" w:space="0" w:color="auto"/>
            </w:tcBorders>
            <w:vAlign w:val="center"/>
            <w:hideMark/>
            <w:tcPrChange w:id="428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7C002D" w14:textId="77777777" w:rsidR="005A63E5" w:rsidRDefault="005A63E5" w:rsidP="00364A72">
            <w:pPr>
              <w:jc w:val="right"/>
              <w:rPr>
                <w:rFonts w:eastAsia="Times New Roman"/>
              </w:rPr>
            </w:pPr>
            <w:r>
              <w:rPr>
                <w:rFonts w:ascii="Arial" w:eastAsia="Times New Roman" w:hAnsi="Arial" w:cs="Arial"/>
                <w:sz w:val="16"/>
                <w:szCs w:val="16"/>
              </w:rPr>
              <w:t>411.103,24</w:t>
            </w:r>
          </w:p>
        </w:tc>
        <w:tc>
          <w:tcPr>
            <w:tcW w:w="913" w:type="pct"/>
            <w:tcBorders>
              <w:top w:val="outset" w:sz="6" w:space="0" w:color="auto"/>
              <w:left w:val="outset" w:sz="6" w:space="0" w:color="auto"/>
              <w:bottom w:val="outset" w:sz="6" w:space="0" w:color="auto"/>
              <w:right w:val="outset" w:sz="6" w:space="0" w:color="auto"/>
            </w:tcBorders>
            <w:vAlign w:val="center"/>
            <w:hideMark/>
            <w:tcPrChange w:id="4289"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1F9797" w14:textId="77777777" w:rsidR="005A63E5" w:rsidRDefault="005A63E5" w:rsidP="00364A72">
            <w:pPr>
              <w:jc w:val="right"/>
              <w:rPr>
                <w:rFonts w:eastAsia="Times New Roman"/>
              </w:rPr>
            </w:pPr>
            <w:r>
              <w:rPr>
                <w:rFonts w:ascii="Arial" w:eastAsia="Times New Roman" w:hAnsi="Arial" w:cs="Arial"/>
                <w:sz w:val="16"/>
                <w:szCs w:val="16"/>
              </w:rPr>
              <w:t>34.919,38</w:t>
            </w:r>
          </w:p>
        </w:tc>
      </w:tr>
      <w:tr w:rsidR="00037699" w14:paraId="63CD0230" w14:textId="77777777" w:rsidTr="00364A72">
        <w:trPr>
          <w:trHeight w:val="150"/>
          <w:trPrChange w:id="4290"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29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39B2B70" w14:textId="77777777" w:rsidR="005A63E5" w:rsidRDefault="005A63E5">
            <w:pPr>
              <w:rPr>
                <w:rFonts w:eastAsia="Times New Roman"/>
              </w:rPr>
            </w:pPr>
            <w:r>
              <w:rPr>
                <w:rFonts w:ascii="Arial" w:eastAsia="Times New Roman" w:hAnsi="Arial" w:cs="Arial"/>
                <w:sz w:val="16"/>
                <w:szCs w:val="16"/>
              </w:rPr>
              <w:t>Rendas por Serviços de Pagamento - Conectividade</w:t>
            </w:r>
          </w:p>
        </w:tc>
        <w:tc>
          <w:tcPr>
            <w:tcW w:w="1001" w:type="pct"/>
            <w:tcBorders>
              <w:top w:val="outset" w:sz="6" w:space="0" w:color="auto"/>
              <w:left w:val="outset" w:sz="6" w:space="0" w:color="auto"/>
              <w:bottom w:val="outset" w:sz="6" w:space="0" w:color="auto"/>
              <w:right w:val="outset" w:sz="6" w:space="0" w:color="auto"/>
            </w:tcBorders>
            <w:vAlign w:val="center"/>
            <w:hideMark/>
            <w:tcPrChange w:id="429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DE32EB" w14:textId="77777777" w:rsidR="005A63E5" w:rsidRDefault="005A63E5" w:rsidP="00364A72">
            <w:pPr>
              <w:jc w:val="right"/>
              <w:rPr>
                <w:rFonts w:eastAsia="Times New Roman"/>
              </w:rPr>
            </w:pPr>
            <w:r>
              <w:rPr>
                <w:rFonts w:ascii="Arial" w:eastAsia="Times New Roman" w:hAnsi="Arial" w:cs="Arial"/>
                <w:sz w:val="16"/>
                <w:szCs w:val="16"/>
              </w:rPr>
              <w:t>196,44</w:t>
            </w:r>
          </w:p>
        </w:tc>
        <w:tc>
          <w:tcPr>
            <w:tcW w:w="913" w:type="pct"/>
            <w:tcBorders>
              <w:top w:val="outset" w:sz="6" w:space="0" w:color="auto"/>
              <w:left w:val="outset" w:sz="6" w:space="0" w:color="auto"/>
              <w:bottom w:val="outset" w:sz="6" w:space="0" w:color="auto"/>
              <w:right w:val="outset" w:sz="6" w:space="0" w:color="auto"/>
            </w:tcBorders>
            <w:vAlign w:val="center"/>
            <w:hideMark/>
            <w:tcPrChange w:id="4293"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5422F0" w14:textId="77777777" w:rsidR="005A63E5" w:rsidRDefault="005A63E5">
            <w:pPr>
              <w:jc w:val="right"/>
              <w:rPr>
                <w:rFonts w:eastAsia="Times New Roman"/>
              </w:rPr>
              <w:pPrChange w:id="4294" w:author="Iasmine Louise de Jesus Silva Alcântara" w:date="2026-07-31T10:05:00Z" w16du:dateUtc="2026-07-31T13:05:00Z">
                <w:pPr>
                  <w:jc w:val="center"/>
                </w:pPr>
              </w:pPrChange>
            </w:pPr>
            <w:r>
              <w:rPr>
                <w:rFonts w:ascii="Arial" w:eastAsia="Times New Roman" w:hAnsi="Arial" w:cs="Arial"/>
                <w:sz w:val="16"/>
                <w:szCs w:val="16"/>
              </w:rPr>
              <w:t>-</w:t>
            </w:r>
          </w:p>
        </w:tc>
      </w:tr>
      <w:tr w:rsidR="00037699" w14:paraId="1719C050" w14:textId="77777777" w:rsidTr="00364A72">
        <w:trPr>
          <w:trHeight w:val="150"/>
          <w:trPrChange w:id="4295"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296"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D9E3B2" w14:textId="77777777" w:rsidR="005A63E5" w:rsidRDefault="005A63E5">
            <w:pPr>
              <w:rPr>
                <w:rFonts w:eastAsia="Times New Roman"/>
              </w:rPr>
            </w:pPr>
            <w:r>
              <w:rPr>
                <w:rFonts w:ascii="Arial" w:eastAsia="Times New Roman" w:hAnsi="Arial" w:cs="Arial"/>
                <w:sz w:val="16"/>
                <w:szCs w:val="16"/>
              </w:rPr>
              <w:t>Rendas por Serviços de Pagamento - Outros Serviços Relacionados a Transações de Pagamento</w:t>
            </w:r>
          </w:p>
        </w:tc>
        <w:tc>
          <w:tcPr>
            <w:tcW w:w="1001" w:type="pct"/>
            <w:tcBorders>
              <w:top w:val="outset" w:sz="6" w:space="0" w:color="auto"/>
              <w:left w:val="outset" w:sz="6" w:space="0" w:color="auto"/>
              <w:bottom w:val="outset" w:sz="6" w:space="0" w:color="auto"/>
              <w:right w:val="outset" w:sz="6" w:space="0" w:color="auto"/>
            </w:tcBorders>
            <w:vAlign w:val="center"/>
            <w:hideMark/>
            <w:tcPrChange w:id="429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0111F6" w14:textId="77777777" w:rsidR="005A63E5" w:rsidRDefault="005A63E5" w:rsidP="00364A72">
            <w:pPr>
              <w:jc w:val="right"/>
              <w:rPr>
                <w:rFonts w:eastAsia="Times New Roman"/>
              </w:rPr>
            </w:pPr>
            <w:r>
              <w:rPr>
                <w:rFonts w:ascii="Arial" w:eastAsia="Times New Roman" w:hAnsi="Arial" w:cs="Arial"/>
                <w:sz w:val="16"/>
                <w:szCs w:val="16"/>
              </w:rPr>
              <w:t>796.741,91</w:t>
            </w:r>
          </w:p>
        </w:tc>
        <w:tc>
          <w:tcPr>
            <w:tcW w:w="913" w:type="pct"/>
            <w:tcBorders>
              <w:top w:val="outset" w:sz="6" w:space="0" w:color="auto"/>
              <w:left w:val="outset" w:sz="6" w:space="0" w:color="auto"/>
              <w:bottom w:val="outset" w:sz="6" w:space="0" w:color="auto"/>
              <w:right w:val="outset" w:sz="6" w:space="0" w:color="auto"/>
            </w:tcBorders>
            <w:vAlign w:val="center"/>
            <w:hideMark/>
            <w:tcPrChange w:id="4298"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81ACC3A" w14:textId="77777777" w:rsidR="005A63E5" w:rsidRDefault="005A63E5" w:rsidP="00364A72">
            <w:pPr>
              <w:jc w:val="right"/>
              <w:rPr>
                <w:rFonts w:eastAsia="Times New Roman"/>
              </w:rPr>
            </w:pPr>
            <w:r>
              <w:rPr>
                <w:rFonts w:ascii="Arial" w:eastAsia="Times New Roman" w:hAnsi="Arial" w:cs="Arial"/>
                <w:sz w:val="16"/>
                <w:szCs w:val="16"/>
              </w:rPr>
              <w:t>654.079,38</w:t>
            </w:r>
          </w:p>
        </w:tc>
      </w:tr>
      <w:tr w:rsidR="00037699" w14:paraId="3F0A8403" w14:textId="77777777" w:rsidTr="00364A72">
        <w:trPr>
          <w:trHeight w:val="150"/>
          <w:trPrChange w:id="4299"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0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1F37E79" w14:textId="77777777" w:rsidR="005A63E5" w:rsidRDefault="005A63E5">
            <w:pPr>
              <w:rPr>
                <w:rFonts w:eastAsia="Times New Roman"/>
              </w:rPr>
            </w:pPr>
            <w:r>
              <w:rPr>
                <w:rFonts w:ascii="Arial" w:eastAsia="Times New Roman" w:hAnsi="Arial" w:cs="Arial"/>
                <w:sz w:val="16"/>
                <w:szCs w:val="16"/>
              </w:rPr>
              <w:t>Rendas de Convênios</w:t>
            </w:r>
          </w:p>
        </w:tc>
        <w:tc>
          <w:tcPr>
            <w:tcW w:w="1001" w:type="pct"/>
            <w:tcBorders>
              <w:top w:val="outset" w:sz="6" w:space="0" w:color="auto"/>
              <w:left w:val="outset" w:sz="6" w:space="0" w:color="auto"/>
              <w:bottom w:val="outset" w:sz="6" w:space="0" w:color="auto"/>
              <w:right w:val="outset" w:sz="6" w:space="0" w:color="auto"/>
            </w:tcBorders>
            <w:vAlign w:val="center"/>
            <w:hideMark/>
            <w:tcPrChange w:id="430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547D7C1" w14:textId="77777777" w:rsidR="005A63E5" w:rsidRDefault="005A63E5" w:rsidP="00364A72">
            <w:pPr>
              <w:jc w:val="right"/>
              <w:rPr>
                <w:rFonts w:eastAsia="Times New Roman"/>
              </w:rPr>
            </w:pPr>
            <w:r>
              <w:rPr>
                <w:rFonts w:ascii="Arial" w:eastAsia="Times New Roman" w:hAnsi="Arial" w:cs="Arial"/>
                <w:sz w:val="16"/>
                <w:szCs w:val="16"/>
              </w:rPr>
              <w:t>56.387,17</w:t>
            </w:r>
          </w:p>
        </w:tc>
        <w:tc>
          <w:tcPr>
            <w:tcW w:w="913" w:type="pct"/>
            <w:tcBorders>
              <w:top w:val="outset" w:sz="6" w:space="0" w:color="auto"/>
              <w:left w:val="outset" w:sz="6" w:space="0" w:color="auto"/>
              <w:bottom w:val="outset" w:sz="6" w:space="0" w:color="auto"/>
              <w:right w:val="outset" w:sz="6" w:space="0" w:color="auto"/>
            </w:tcBorders>
            <w:vAlign w:val="center"/>
            <w:hideMark/>
            <w:tcPrChange w:id="4302"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02CBAE4" w14:textId="77777777" w:rsidR="005A63E5" w:rsidRDefault="005A63E5" w:rsidP="00364A72">
            <w:pPr>
              <w:jc w:val="right"/>
              <w:rPr>
                <w:rFonts w:eastAsia="Times New Roman"/>
              </w:rPr>
            </w:pPr>
            <w:r>
              <w:rPr>
                <w:rFonts w:ascii="Arial" w:eastAsia="Times New Roman" w:hAnsi="Arial" w:cs="Arial"/>
                <w:sz w:val="16"/>
                <w:szCs w:val="16"/>
              </w:rPr>
              <w:t>55.612,62</w:t>
            </w:r>
          </w:p>
        </w:tc>
      </w:tr>
      <w:tr w:rsidR="00037699" w14:paraId="1B06A26D" w14:textId="77777777" w:rsidTr="00364A72">
        <w:trPr>
          <w:trHeight w:val="150"/>
          <w:trPrChange w:id="4303"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0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1773000" w14:textId="77777777" w:rsidR="005A63E5" w:rsidRDefault="005A63E5">
            <w:pPr>
              <w:rPr>
                <w:rFonts w:eastAsia="Times New Roman"/>
              </w:rPr>
            </w:pPr>
            <w:r>
              <w:rPr>
                <w:rFonts w:ascii="Arial" w:eastAsia="Times New Roman" w:hAnsi="Arial" w:cs="Arial"/>
                <w:sz w:val="16"/>
                <w:szCs w:val="16"/>
              </w:rPr>
              <w:t>Rendas de Comissão de Outros Serviços</w:t>
            </w:r>
          </w:p>
        </w:tc>
        <w:tc>
          <w:tcPr>
            <w:tcW w:w="1001" w:type="pct"/>
            <w:tcBorders>
              <w:top w:val="outset" w:sz="6" w:space="0" w:color="auto"/>
              <w:left w:val="outset" w:sz="6" w:space="0" w:color="auto"/>
              <w:bottom w:val="outset" w:sz="6" w:space="0" w:color="auto"/>
              <w:right w:val="outset" w:sz="6" w:space="0" w:color="auto"/>
            </w:tcBorders>
            <w:vAlign w:val="center"/>
            <w:hideMark/>
            <w:tcPrChange w:id="4305"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79195D" w14:textId="77777777" w:rsidR="005A63E5" w:rsidRDefault="005A63E5" w:rsidP="00364A72">
            <w:pPr>
              <w:jc w:val="right"/>
              <w:rPr>
                <w:rFonts w:eastAsia="Times New Roman"/>
              </w:rPr>
            </w:pPr>
            <w:r>
              <w:rPr>
                <w:rFonts w:ascii="Arial" w:eastAsia="Times New Roman" w:hAnsi="Arial" w:cs="Arial"/>
                <w:sz w:val="16"/>
                <w:szCs w:val="16"/>
              </w:rPr>
              <w:t>449,93</w:t>
            </w:r>
          </w:p>
        </w:tc>
        <w:tc>
          <w:tcPr>
            <w:tcW w:w="913" w:type="pct"/>
            <w:tcBorders>
              <w:top w:val="outset" w:sz="6" w:space="0" w:color="auto"/>
              <w:left w:val="outset" w:sz="6" w:space="0" w:color="auto"/>
              <w:bottom w:val="outset" w:sz="6" w:space="0" w:color="auto"/>
              <w:right w:val="outset" w:sz="6" w:space="0" w:color="auto"/>
            </w:tcBorders>
            <w:vAlign w:val="center"/>
            <w:hideMark/>
            <w:tcPrChange w:id="4306"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4CEC273" w14:textId="77777777" w:rsidR="005A63E5" w:rsidRDefault="005A63E5" w:rsidP="00364A72">
            <w:pPr>
              <w:jc w:val="right"/>
              <w:rPr>
                <w:rFonts w:eastAsia="Times New Roman"/>
              </w:rPr>
            </w:pPr>
            <w:r>
              <w:rPr>
                <w:rFonts w:ascii="Arial" w:eastAsia="Times New Roman" w:hAnsi="Arial" w:cs="Arial"/>
                <w:sz w:val="16"/>
                <w:szCs w:val="16"/>
              </w:rPr>
              <w:t>7.958,43</w:t>
            </w:r>
          </w:p>
        </w:tc>
      </w:tr>
      <w:tr w:rsidR="00037699" w14:paraId="66EB4A4E" w14:textId="77777777" w:rsidTr="00364A72">
        <w:trPr>
          <w:trHeight w:val="150"/>
          <w:trPrChange w:id="4307"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0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91F19B" w14:textId="77777777" w:rsidR="005A63E5" w:rsidRDefault="005A63E5">
            <w:pPr>
              <w:rPr>
                <w:rFonts w:eastAsia="Times New Roman"/>
              </w:rPr>
            </w:pPr>
            <w:r>
              <w:rPr>
                <w:rFonts w:ascii="Arial" w:eastAsia="Times New Roman" w:hAnsi="Arial" w:cs="Arial"/>
                <w:sz w:val="16"/>
                <w:szCs w:val="16"/>
              </w:rPr>
              <w:t>Rendas de Outros Serviços</w:t>
            </w:r>
          </w:p>
        </w:tc>
        <w:tc>
          <w:tcPr>
            <w:tcW w:w="1001" w:type="pct"/>
            <w:tcBorders>
              <w:top w:val="outset" w:sz="6" w:space="0" w:color="auto"/>
              <w:left w:val="outset" w:sz="6" w:space="0" w:color="auto"/>
              <w:bottom w:val="outset" w:sz="6" w:space="0" w:color="auto"/>
              <w:right w:val="outset" w:sz="6" w:space="0" w:color="auto"/>
            </w:tcBorders>
            <w:vAlign w:val="center"/>
            <w:hideMark/>
            <w:tcPrChange w:id="4309"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1EEC87C" w14:textId="77777777" w:rsidR="005A63E5" w:rsidRDefault="005A63E5" w:rsidP="00364A72">
            <w:pPr>
              <w:jc w:val="right"/>
              <w:rPr>
                <w:rFonts w:eastAsia="Times New Roman"/>
              </w:rPr>
            </w:pPr>
            <w:r>
              <w:rPr>
                <w:rFonts w:ascii="Arial" w:eastAsia="Times New Roman" w:hAnsi="Arial" w:cs="Arial"/>
                <w:sz w:val="16"/>
                <w:szCs w:val="16"/>
              </w:rPr>
              <w:t>451.404,72</w:t>
            </w:r>
          </w:p>
        </w:tc>
        <w:tc>
          <w:tcPr>
            <w:tcW w:w="913" w:type="pct"/>
            <w:tcBorders>
              <w:top w:val="outset" w:sz="6" w:space="0" w:color="auto"/>
              <w:left w:val="outset" w:sz="6" w:space="0" w:color="auto"/>
              <w:bottom w:val="outset" w:sz="6" w:space="0" w:color="auto"/>
              <w:right w:val="outset" w:sz="6" w:space="0" w:color="auto"/>
            </w:tcBorders>
            <w:vAlign w:val="center"/>
            <w:hideMark/>
            <w:tcPrChange w:id="4310"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8E1C96" w14:textId="77777777" w:rsidR="005A63E5" w:rsidRDefault="005A63E5" w:rsidP="00364A72">
            <w:pPr>
              <w:jc w:val="right"/>
              <w:rPr>
                <w:rFonts w:eastAsia="Times New Roman"/>
              </w:rPr>
            </w:pPr>
            <w:r>
              <w:rPr>
                <w:rFonts w:ascii="Arial" w:eastAsia="Times New Roman" w:hAnsi="Arial" w:cs="Arial"/>
                <w:sz w:val="16"/>
                <w:szCs w:val="16"/>
              </w:rPr>
              <w:t>449.429,36</w:t>
            </w:r>
          </w:p>
        </w:tc>
      </w:tr>
      <w:tr w:rsidR="00037699" w14:paraId="5173DF30" w14:textId="77777777" w:rsidTr="00364A72">
        <w:trPr>
          <w:trHeight w:val="150"/>
          <w:trPrChange w:id="4311"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1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B8E8BCB" w14:textId="77777777" w:rsidR="005A63E5" w:rsidRDefault="005A63E5">
            <w:pPr>
              <w:rPr>
                <w:rFonts w:eastAsia="Times New Roman"/>
              </w:rPr>
            </w:pPr>
            <w:r>
              <w:rPr>
                <w:rFonts w:ascii="Arial" w:eastAsia="Times New Roman" w:hAnsi="Arial" w:cs="Arial"/>
                <w:sz w:val="16"/>
                <w:szCs w:val="16"/>
              </w:rPr>
              <w:t>Rendas de Comissão de Seguros</w:t>
            </w:r>
          </w:p>
        </w:tc>
        <w:tc>
          <w:tcPr>
            <w:tcW w:w="1001" w:type="pct"/>
            <w:tcBorders>
              <w:top w:val="outset" w:sz="6" w:space="0" w:color="auto"/>
              <w:left w:val="outset" w:sz="6" w:space="0" w:color="auto"/>
              <w:bottom w:val="outset" w:sz="6" w:space="0" w:color="auto"/>
              <w:right w:val="outset" w:sz="6" w:space="0" w:color="auto"/>
            </w:tcBorders>
            <w:vAlign w:val="center"/>
            <w:hideMark/>
            <w:tcPrChange w:id="4313"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95E0E8" w14:textId="77777777" w:rsidR="005A63E5" w:rsidRDefault="005A63E5" w:rsidP="00364A72">
            <w:pPr>
              <w:jc w:val="right"/>
              <w:rPr>
                <w:rFonts w:eastAsia="Times New Roman"/>
              </w:rPr>
            </w:pPr>
            <w:r>
              <w:rPr>
                <w:rFonts w:ascii="Arial" w:eastAsia="Times New Roman" w:hAnsi="Arial" w:cs="Arial"/>
                <w:sz w:val="16"/>
                <w:szCs w:val="16"/>
              </w:rPr>
              <w:t>1.606.671,60</w:t>
            </w:r>
          </w:p>
        </w:tc>
        <w:tc>
          <w:tcPr>
            <w:tcW w:w="913" w:type="pct"/>
            <w:tcBorders>
              <w:top w:val="outset" w:sz="6" w:space="0" w:color="auto"/>
              <w:left w:val="outset" w:sz="6" w:space="0" w:color="auto"/>
              <w:bottom w:val="outset" w:sz="6" w:space="0" w:color="auto"/>
              <w:right w:val="outset" w:sz="6" w:space="0" w:color="auto"/>
            </w:tcBorders>
            <w:vAlign w:val="center"/>
            <w:hideMark/>
            <w:tcPrChange w:id="4314"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E20F5A" w14:textId="77777777" w:rsidR="005A63E5" w:rsidRDefault="005A63E5" w:rsidP="00364A72">
            <w:pPr>
              <w:jc w:val="right"/>
              <w:rPr>
                <w:rFonts w:eastAsia="Times New Roman"/>
              </w:rPr>
            </w:pPr>
            <w:r>
              <w:rPr>
                <w:rFonts w:ascii="Arial" w:eastAsia="Times New Roman" w:hAnsi="Arial" w:cs="Arial"/>
                <w:sz w:val="16"/>
                <w:szCs w:val="16"/>
              </w:rPr>
              <w:t>1.918.325,78</w:t>
            </w:r>
          </w:p>
        </w:tc>
      </w:tr>
      <w:tr w:rsidR="00037699" w14:paraId="7F25182F" w14:textId="77777777" w:rsidTr="00364A72">
        <w:trPr>
          <w:trHeight w:val="150"/>
          <w:trPrChange w:id="4315"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16"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461910" w14:textId="77777777" w:rsidR="005A63E5" w:rsidRDefault="005A63E5">
            <w:pPr>
              <w:rPr>
                <w:rFonts w:eastAsia="Times New Roman"/>
              </w:rPr>
            </w:pPr>
            <w:r>
              <w:rPr>
                <w:rFonts w:ascii="Arial" w:eastAsia="Times New Roman" w:hAnsi="Arial" w:cs="Arial"/>
                <w:sz w:val="16"/>
                <w:szCs w:val="16"/>
              </w:rPr>
              <w:t>Rendas de Comissão de Previdência</w:t>
            </w:r>
          </w:p>
        </w:tc>
        <w:tc>
          <w:tcPr>
            <w:tcW w:w="1001" w:type="pct"/>
            <w:tcBorders>
              <w:top w:val="outset" w:sz="6" w:space="0" w:color="auto"/>
              <w:left w:val="outset" w:sz="6" w:space="0" w:color="auto"/>
              <w:bottom w:val="outset" w:sz="6" w:space="0" w:color="auto"/>
              <w:right w:val="outset" w:sz="6" w:space="0" w:color="auto"/>
            </w:tcBorders>
            <w:vAlign w:val="center"/>
            <w:hideMark/>
            <w:tcPrChange w:id="431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3C78D7" w14:textId="77777777" w:rsidR="005A63E5" w:rsidRDefault="005A63E5" w:rsidP="00364A72">
            <w:pPr>
              <w:jc w:val="right"/>
              <w:rPr>
                <w:rFonts w:eastAsia="Times New Roman"/>
              </w:rPr>
            </w:pPr>
            <w:r>
              <w:rPr>
                <w:rFonts w:ascii="Arial" w:eastAsia="Times New Roman" w:hAnsi="Arial" w:cs="Arial"/>
                <w:sz w:val="16"/>
                <w:szCs w:val="16"/>
              </w:rPr>
              <w:t>327,21</w:t>
            </w:r>
          </w:p>
        </w:tc>
        <w:tc>
          <w:tcPr>
            <w:tcW w:w="913" w:type="pct"/>
            <w:tcBorders>
              <w:top w:val="outset" w:sz="6" w:space="0" w:color="auto"/>
              <w:left w:val="outset" w:sz="6" w:space="0" w:color="auto"/>
              <w:bottom w:val="outset" w:sz="6" w:space="0" w:color="auto"/>
              <w:right w:val="outset" w:sz="6" w:space="0" w:color="auto"/>
            </w:tcBorders>
            <w:vAlign w:val="center"/>
            <w:hideMark/>
            <w:tcPrChange w:id="4318"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3F4BDE1" w14:textId="77777777" w:rsidR="005A63E5" w:rsidRDefault="005A63E5" w:rsidP="00364A72">
            <w:pPr>
              <w:jc w:val="right"/>
              <w:rPr>
                <w:rFonts w:eastAsia="Times New Roman"/>
              </w:rPr>
            </w:pPr>
            <w:r>
              <w:rPr>
                <w:rFonts w:ascii="Arial" w:eastAsia="Times New Roman" w:hAnsi="Arial" w:cs="Arial"/>
                <w:sz w:val="16"/>
                <w:szCs w:val="16"/>
              </w:rPr>
              <w:t>35,29</w:t>
            </w:r>
          </w:p>
        </w:tc>
      </w:tr>
      <w:tr w:rsidR="00037699" w14:paraId="70AEF10C" w14:textId="77777777" w:rsidTr="00364A72">
        <w:trPr>
          <w:trHeight w:val="150"/>
          <w:trPrChange w:id="4319"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2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1DACCC" w14:textId="77777777" w:rsidR="005A63E5" w:rsidRDefault="005A63E5">
            <w:pPr>
              <w:rPr>
                <w:rFonts w:eastAsia="Times New Roman"/>
              </w:rPr>
            </w:pPr>
            <w:r>
              <w:rPr>
                <w:rFonts w:ascii="Arial" w:eastAsia="Times New Roman" w:hAnsi="Arial" w:cs="Arial"/>
                <w:sz w:val="16"/>
                <w:szCs w:val="16"/>
              </w:rPr>
              <w:t>Rendas com Outras Comissões Comerciais e sobre Serviços</w:t>
            </w:r>
          </w:p>
        </w:tc>
        <w:tc>
          <w:tcPr>
            <w:tcW w:w="1001" w:type="pct"/>
            <w:tcBorders>
              <w:top w:val="outset" w:sz="6" w:space="0" w:color="auto"/>
              <w:left w:val="outset" w:sz="6" w:space="0" w:color="auto"/>
              <w:bottom w:val="outset" w:sz="6" w:space="0" w:color="auto"/>
              <w:right w:val="outset" w:sz="6" w:space="0" w:color="auto"/>
            </w:tcBorders>
            <w:vAlign w:val="center"/>
            <w:hideMark/>
            <w:tcPrChange w:id="432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67AF357" w14:textId="77777777" w:rsidR="005A63E5" w:rsidRDefault="005A63E5" w:rsidP="00364A72">
            <w:pPr>
              <w:jc w:val="right"/>
              <w:rPr>
                <w:rFonts w:eastAsia="Times New Roman"/>
              </w:rPr>
            </w:pPr>
            <w:r>
              <w:rPr>
                <w:rFonts w:ascii="Arial" w:eastAsia="Times New Roman" w:hAnsi="Arial" w:cs="Arial"/>
                <w:sz w:val="16"/>
                <w:szCs w:val="16"/>
              </w:rPr>
              <w:t>2.444.480,01</w:t>
            </w:r>
          </w:p>
        </w:tc>
        <w:tc>
          <w:tcPr>
            <w:tcW w:w="913" w:type="pct"/>
            <w:tcBorders>
              <w:top w:val="outset" w:sz="6" w:space="0" w:color="auto"/>
              <w:left w:val="outset" w:sz="6" w:space="0" w:color="auto"/>
              <w:bottom w:val="outset" w:sz="6" w:space="0" w:color="auto"/>
              <w:right w:val="outset" w:sz="6" w:space="0" w:color="auto"/>
            </w:tcBorders>
            <w:vAlign w:val="center"/>
            <w:hideMark/>
            <w:tcPrChange w:id="4322"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5D6134B" w14:textId="77777777" w:rsidR="005A63E5" w:rsidRDefault="005A63E5" w:rsidP="00364A72">
            <w:pPr>
              <w:jc w:val="right"/>
              <w:rPr>
                <w:rFonts w:eastAsia="Times New Roman"/>
              </w:rPr>
            </w:pPr>
            <w:r>
              <w:rPr>
                <w:rFonts w:ascii="Arial" w:eastAsia="Times New Roman" w:hAnsi="Arial" w:cs="Arial"/>
                <w:sz w:val="16"/>
                <w:szCs w:val="16"/>
              </w:rPr>
              <w:t>1.877.728,19</w:t>
            </w:r>
          </w:p>
        </w:tc>
      </w:tr>
      <w:tr w:rsidR="00037699" w14:paraId="63DA4D74" w14:textId="77777777" w:rsidTr="00364A72">
        <w:trPr>
          <w:trHeight w:val="150"/>
          <w:trPrChange w:id="4323"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2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2623A2C" w14:textId="77777777" w:rsidR="005A63E5" w:rsidRDefault="005A63E5">
            <w:pPr>
              <w:rPr>
                <w:rFonts w:eastAsia="Times New Roman"/>
              </w:rPr>
            </w:pPr>
            <w:r>
              <w:rPr>
                <w:rFonts w:ascii="Arial" w:eastAsia="Times New Roman" w:hAnsi="Arial" w:cs="Arial"/>
                <w:sz w:val="16"/>
                <w:szCs w:val="16"/>
              </w:rPr>
              <w:t>Rendas de Tarifa Anuidade Cartão de Crédito</w:t>
            </w:r>
          </w:p>
        </w:tc>
        <w:tc>
          <w:tcPr>
            <w:tcW w:w="1001" w:type="pct"/>
            <w:tcBorders>
              <w:top w:val="outset" w:sz="6" w:space="0" w:color="auto"/>
              <w:left w:val="outset" w:sz="6" w:space="0" w:color="auto"/>
              <w:bottom w:val="outset" w:sz="6" w:space="0" w:color="auto"/>
              <w:right w:val="outset" w:sz="6" w:space="0" w:color="auto"/>
            </w:tcBorders>
            <w:vAlign w:val="center"/>
            <w:hideMark/>
            <w:tcPrChange w:id="4325"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D5E512D" w14:textId="77777777" w:rsidR="005A63E5" w:rsidRDefault="005A63E5" w:rsidP="00364A72">
            <w:pPr>
              <w:jc w:val="right"/>
              <w:rPr>
                <w:rFonts w:eastAsia="Times New Roman"/>
              </w:rPr>
            </w:pPr>
            <w:r>
              <w:rPr>
                <w:rFonts w:ascii="Arial" w:eastAsia="Times New Roman" w:hAnsi="Arial" w:cs="Arial"/>
                <w:sz w:val="16"/>
                <w:szCs w:val="16"/>
              </w:rPr>
              <w:t>359.789,11</w:t>
            </w:r>
          </w:p>
        </w:tc>
        <w:tc>
          <w:tcPr>
            <w:tcW w:w="913" w:type="pct"/>
            <w:tcBorders>
              <w:top w:val="outset" w:sz="6" w:space="0" w:color="auto"/>
              <w:left w:val="outset" w:sz="6" w:space="0" w:color="auto"/>
              <w:bottom w:val="outset" w:sz="6" w:space="0" w:color="auto"/>
              <w:right w:val="outset" w:sz="6" w:space="0" w:color="auto"/>
            </w:tcBorders>
            <w:vAlign w:val="center"/>
            <w:hideMark/>
            <w:tcPrChange w:id="4326"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5CDEBF" w14:textId="77777777" w:rsidR="005A63E5" w:rsidRDefault="005A63E5" w:rsidP="00364A72">
            <w:pPr>
              <w:jc w:val="right"/>
              <w:rPr>
                <w:rFonts w:eastAsia="Times New Roman"/>
              </w:rPr>
            </w:pPr>
            <w:r>
              <w:rPr>
                <w:rFonts w:ascii="Arial" w:eastAsia="Times New Roman" w:hAnsi="Arial" w:cs="Arial"/>
                <w:sz w:val="16"/>
                <w:szCs w:val="16"/>
              </w:rPr>
              <w:t>275.541,29</w:t>
            </w:r>
          </w:p>
        </w:tc>
      </w:tr>
      <w:tr w:rsidR="00037699" w14:paraId="55DF35CB" w14:textId="77777777" w:rsidTr="00364A72">
        <w:trPr>
          <w:trHeight w:val="150"/>
          <w:trPrChange w:id="4327"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28"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8DA55F3" w14:textId="77777777" w:rsidR="005A63E5" w:rsidRDefault="005A63E5">
            <w:pPr>
              <w:rPr>
                <w:rFonts w:eastAsia="Times New Roman"/>
              </w:rPr>
            </w:pPr>
            <w:r>
              <w:rPr>
                <w:rFonts w:ascii="Arial" w:eastAsia="Times New Roman" w:hAnsi="Arial" w:cs="Arial"/>
                <w:sz w:val="16"/>
                <w:szCs w:val="16"/>
              </w:rPr>
              <w:t>Rendas de Outras Tarifas de Cartões</w:t>
            </w:r>
          </w:p>
        </w:tc>
        <w:tc>
          <w:tcPr>
            <w:tcW w:w="1001" w:type="pct"/>
            <w:tcBorders>
              <w:top w:val="outset" w:sz="6" w:space="0" w:color="auto"/>
              <w:left w:val="outset" w:sz="6" w:space="0" w:color="auto"/>
              <w:bottom w:val="outset" w:sz="6" w:space="0" w:color="auto"/>
              <w:right w:val="outset" w:sz="6" w:space="0" w:color="auto"/>
            </w:tcBorders>
            <w:vAlign w:val="center"/>
            <w:hideMark/>
            <w:tcPrChange w:id="4329"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2019F3" w14:textId="77777777" w:rsidR="005A63E5" w:rsidRDefault="005A63E5" w:rsidP="00364A72">
            <w:pPr>
              <w:jc w:val="right"/>
              <w:rPr>
                <w:rFonts w:eastAsia="Times New Roman"/>
              </w:rPr>
            </w:pPr>
            <w:r>
              <w:rPr>
                <w:rFonts w:ascii="Arial" w:eastAsia="Times New Roman" w:hAnsi="Arial" w:cs="Arial"/>
                <w:sz w:val="16"/>
                <w:szCs w:val="16"/>
              </w:rPr>
              <w:t>11.471,10</w:t>
            </w:r>
          </w:p>
        </w:tc>
        <w:tc>
          <w:tcPr>
            <w:tcW w:w="913" w:type="pct"/>
            <w:tcBorders>
              <w:top w:val="outset" w:sz="6" w:space="0" w:color="auto"/>
              <w:left w:val="outset" w:sz="6" w:space="0" w:color="auto"/>
              <w:bottom w:val="outset" w:sz="6" w:space="0" w:color="auto"/>
              <w:right w:val="outset" w:sz="6" w:space="0" w:color="auto"/>
            </w:tcBorders>
            <w:vAlign w:val="center"/>
            <w:hideMark/>
            <w:tcPrChange w:id="4330"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99074D8" w14:textId="77777777" w:rsidR="005A63E5" w:rsidRDefault="005A63E5" w:rsidP="00364A72">
            <w:pPr>
              <w:jc w:val="right"/>
              <w:rPr>
                <w:rFonts w:eastAsia="Times New Roman"/>
              </w:rPr>
            </w:pPr>
            <w:r>
              <w:rPr>
                <w:rFonts w:ascii="Arial" w:eastAsia="Times New Roman" w:hAnsi="Arial" w:cs="Arial"/>
                <w:sz w:val="16"/>
                <w:szCs w:val="16"/>
              </w:rPr>
              <w:t>10.301,70</w:t>
            </w:r>
          </w:p>
        </w:tc>
      </w:tr>
      <w:tr w:rsidR="00037699" w14:paraId="6444E866" w14:textId="77777777" w:rsidTr="00364A72">
        <w:trPr>
          <w:trHeight w:val="150"/>
          <w:trPrChange w:id="4331"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32"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1F96D8" w14:textId="77777777" w:rsidR="005A63E5" w:rsidRDefault="005A63E5">
            <w:pPr>
              <w:rPr>
                <w:rFonts w:eastAsia="Times New Roman"/>
              </w:rPr>
            </w:pPr>
            <w:r>
              <w:rPr>
                <w:rFonts w:ascii="Arial" w:eastAsia="Times New Roman" w:hAnsi="Arial" w:cs="Arial"/>
                <w:sz w:val="16"/>
                <w:szCs w:val="16"/>
              </w:rPr>
              <w:t>Rendas de Tarifas de Intercâmbio</w:t>
            </w:r>
          </w:p>
        </w:tc>
        <w:tc>
          <w:tcPr>
            <w:tcW w:w="1001" w:type="pct"/>
            <w:tcBorders>
              <w:top w:val="outset" w:sz="6" w:space="0" w:color="auto"/>
              <w:left w:val="outset" w:sz="6" w:space="0" w:color="auto"/>
              <w:bottom w:val="outset" w:sz="6" w:space="0" w:color="auto"/>
              <w:right w:val="outset" w:sz="6" w:space="0" w:color="auto"/>
            </w:tcBorders>
            <w:vAlign w:val="center"/>
            <w:hideMark/>
            <w:tcPrChange w:id="4333"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EABE1A" w14:textId="77777777" w:rsidR="005A63E5" w:rsidRDefault="005A63E5" w:rsidP="00364A72">
            <w:pPr>
              <w:jc w:val="right"/>
              <w:rPr>
                <w:rFonts w:eastAsia="Times New Roman"/>
              </w:rPr>
            </w:pPr>
            <w:r>
              <w:rPr>
                <w:rFonts w:ascii="Arial" w:eastAsia="Times New Roman" w:hAnsi="Arial" w:cs="Arial"/>
                <w:sz w:val="16"/>
                <w:szCs w:val="16"/>
              </w:rPr>
              <w:t>1.529.352,99</w:t>
            </w:r>
          </w:p>
        </w:tc>
        <w:tc>
          <w:tcPr>
            <w:tcW w:w="913" w:type="pct"/>
            <w:tcBorders>
              <w:top w:val="outset" w:sz="6" w:space="0" w:color="auto"/>
              <w:left w:val="outset" w:sz="6" w:space="0" w:color="auto"/>
              <w:bottom w:val="outset" w:sz="6" w:space="0" w:color="auto"/>
              <w:right w:val="outset" w:sz="6" w:space="0" w:color="auto"/>
            </w:tcBorders>
            <w:vAlign w:val="center"/>
            <w:hideMark/>
            <w:tcPrChange w:id="4334"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8BB8FF" w14:textId="77777777" w:rsidR="005A63E5" w:rsidRDefault="005A63E5" w:rsidP="00364A72">
            <w:pPr>
              <w:jc w:val="right"/>
              <w:rPr>
                <w:rFonts w:eastAsia="Times New Roman"/>
              </w:rPr>
            </w:pPr>
            <w:r>
              <w:rPr>
                <w:rFonts w:ascii="Arial" w:eastAsia="Times New Roman" w:hAnsi="Arial" w:cs="Arial"/>
                <w:sz w:val="16"/>
                <w:szCs w:val="16"/>
              </w:rPr>
              <w:t>1.326.127,79</w:t>
            </w:r>
          </w:p>
        </w:tc>
      </w:tr>
      <w:tr w:rsidR="00037699" w14:paraId="6BBE58EE" w14:textId="77777777" w:rsidTr="00364A72">
        <w:trPr>
          <w:trHeight w:val="150"/>
          <w:trPrChange w:id="4335"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36"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94821F" w14:textId="77777777" w:rsidR="005A63E5" w:rsidRDefault="005A63E5">
            <w:pPr>
              <w:rPr>
                <w:rFonts w:eastAsia="Times New Roman"/>
              </w:rPr>
            </w:pPr>
            <w:r>
              <w:rPr>
                <w:rFonts w:ascii="Arial" w:eastAsia="Times New Roman" w:hAnsi="Arial" w:cs="Arial"/>
                <w:sz w:val="16"/>
                <w:szCs w:val="16"/>
              </w:rPr>
              <w:t>Receita de Tarifas - PN e MEI</w:t>
            </w:r>
          </w:p>
        </w:tc>
        <w:tc>
          <w:tcPr>
            <w:tcW w:w="1001" w:type="pct"/>
            <w:tcBorders>
              <w:top w:val="outset" w:sz="6" w:space="0" w:color="auto"/>
              <w:left w:val="outset" w:sz="6" w:space="0" w:color="auto"/>
              <w:bottom w:val="outset" w:sz="6" w:space="0" w:color="auto"/>
              <w:right w:val="outset" w:sz="6" w:space="0" w:color="auto"/>
            </w:tcBorders>
            <w:vAlign w:val="center"/>
            <w:hideMark/>
            <w:tcPrChange w:id="4337"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50BCC5" w14:textId="77777777" w:rsidR="005A63E5" w:rsidRDefault="005A63E5" w:rsidP="00364A72">
            <w:pPr>
              <w:jc w:val="right"/>
              <w:rPr>
                <w:rFonts w:eastAsia="Times New Roman"/>
              </w:rPr>
            </w:pPr>
            <w:r>
              <w:rPr>
                <w:rFonts w:ascii="Arial" w:eastAsia="Times New Roman" w:hAnsi="Arial" w:cs="Arial"/>
                <w:sz w:val="16"/>
                <w:szCs w:val="16"/>
              </w:rPr>
              <w:t>1.426.650,06</w:t>
            </w:r>
          </w:p>
        </w:tc>
        <w:tc>
          <w:tcPr>
            <w:tcW w:w="913" w:type="pct"/>
            <w:tcBorders>
              <w:top w:val="outset" w:sz="6" w:space="0" w:color="auto"/>
              <w:left w:val="outset" w:sz="6" w:space="0" w:color="auto"/>
              <w:bottom w:val="outset" w:sz="6" w:space="0" w:color="auto"/>
              <w:right w:val="outset" w:sz="6" w:space="0" w:color="auto"/>
            </w:tcBorders>
            <w:vAlign w:val="center"/>
            <w:hideMark/>
            <w:tcPrChange w:id="4338"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266C5C7" w14:textId="77777777" w:rsidR="005A63E5" w:rsidRDefault="005A63E5" w:rsidP="00364A72">
            <w:pPr>
              <w:jc w:val="right"/>
              <w:rPr>
                <w:rFonts w:eastAsia="Times New Roman"/>
              </w:rPr>
            </w:pPr>
            <w:r>
              <w:rPr>
                <w:rFonts w:ascii="Arial" w:eastAsia="Times New Roman" w:hAnsi="Arial" w:cs="Arial"/>
                <w:sz w:val="16"/>
                <w:szCs w:val="16"/>
              </w:rPr>
              <w:t>1.258.234,51</w:t>
            </w:r>
          </w:p>
        </w:tc>
      </w:tr>
      <w:tr w:rsidR="00037699" w14:paraId="16741C0A" w14:textId="77777777" w:rsidTr="00364A72">
        <w:trPr>
          <w:trHeight w:val="150"/>
          <w:trPrChange w:id="4339"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40"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668333" w14:textId="77777777" w:rsidR="005A63E5" w:rsidRDefault="005A63E5">
            <w:pPr>
              <w:rPr>
                <w:rFonts w:eastAsia="Times New Roman"/>
              </w:rPr>
            </w:pPr>
            <w:r>
              <w:rPr>
                <w:rFonts w:ascii="Arial" w:eastAsia="Times New Roman" w:hAnsi="Arial" w:cs="Arial"/>
                <w:sz w:val="16"/>
                <w:szCs w:val="16"/>
              </w:rPr>
              <w:t>Receita de Tarifas Bancárias - PJ</w:t>
            </w:r>
          </w:p>
        </w:tc>
        <w:tc>
          <w:tcPr>
            <w:tcW w:w="1001" w:type="pct"/>
            <w:tcBorders>
              <w:top w:val="outset" w:sz="6" w:space="0" w:color="auto"/>
              <w:left w:val="outset" w:sz="6" w:space="0" w:color="auto"/>
              <w:bottom w:val="outset" w:sz="6" w:space="0" w:color="auto"/>
              <w:right w:val="outset" w:sz="6" w:space="0" w:color="auto"/>
            </w:tcBorders>
            <w:vAlign w:val="center"/>
            <w:hideMark/>
            <w:tcPrChange w:id="4341"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7C3DBD2" w14:textId="77777777" w:rsidR="005A63E5" w:rsidRDefault="005A63E5" w:rsidP="00364A72">
            <w:pPr>
              <w:jc w:val="right"/>
              <w:rPr>
                <w:rFonts w:eastAsia="Times New Roman"/>
              </w:rPr>
            </w:pPr>
            <w:r>
              <w:rPr>
                <w:rFonts w:ascii="Arial" w:eastAsia="Times New Roman" w:hAnsi="Arial" w:cs="Arial"/>
                <w:sz w:val="16"/>
                <w:szCs w:val="16"/>
              </w:rPr>
              <w:t>2.652.970,70</w:t>
            </w:r>
          </w:p>
        </w:tc>
        <w:tc>
          <w:tcPr>
            <w:tcW w:w="913" w:type="pct"/>
            <w:tcBorders>
              <w:top w:val="outset" w:sz="6" w:space="0" w:color="auto"/>
              <w:left w:val="outset" w:sz="6" w:space="0" w:color="auto"/>
              <w:bottom w:val="outset" w:sz="6" w:space="0" w:color="auto"/>
              <w:right w:val="outset" w:sz="6" w:space="0" w:color="auto"/>
            </w:tcBorders>
            <w:vAlign w:val="center"/>
            <w:hideMark/>
            <w:tcPrChange w:id="4342"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FD4EC25" w14:textId="77777777" w:rsidR="005A63E5" w:rsidRDefault="005A63E5" w:rsidP="00364A72">
            <w:pPr>
              <w:jc w:val="right"/>
              <w:rPr>
                <w:rFonts w:eastAsia="Times New Roman"/>
              </w:rPr>
            </w:pPr>
            <w:r>
              <w:rPr>
                <w:rFonts w:ascii="Arial" w:eastAsia="Times New Roman" w:hAnsi="Arial" w:cs="Arial"/>
                <w:sz w:val="16"/>
                <w:szCs w:val="16"/>
              </w:rPr>
              <w:t>2.501.368,10</w:t>
            </w:r>
          </w:p>
        </w:tc>
      </w:tr>
      <w:tr w:rsidR="00037699" w14:paraId="6B8F6E85" w14:textId="77777777" w:rsidTr="00364A72">
        <w:trPr>
          <w:trHeight w:val="150"/>
          <w:trPrChange w:id="4343" w:author="Iasmine Louise de Jesus Silva Alcântara" w:date="2026-07-31T10:07:00Z" w16du:dateUtc="2026-07-31T13:07: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344"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6461E1" w14:textId="77777777" w:rsidR="005A63E5" w:rsidRDefault="005A63E5">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4345" w:author="Iasmine Louise de Jesus Silva Alcântara" w:date="2026-07-31T10:07:00Z" w16du:dateUtc="2026-07-31T13:07: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0BE20F" w14:textId="77777777" w:rsidR="005A63E5" w:rsidRDefault="005A63E5" w:rsidP="00364A72">
            <w:pPr>
              <w:jc w:val="right"/>
              <w:rPr>
                <w:rFonts w:eastAsia="Times New Roman"/>
              </w:rPr>
            </w:pPr>
            <w:r>
              <w:rPr>
                <w:rFonts w:ascii="Arial" w:eastAsia="Times New Roman" w:hAnsi="Arial" w:cs="Arial"/>
                <w:b/>
                <w:bCs/>
                <w:sz w:val="16"/>
                <w:szCs w:val="16"/>
              </w:rPr>
              <w:t>12.393.354,71</w:t>
            </w:r>
          </w:p>
        </w:tc>
        <w:tc>
          <w:tcPr>
            <w:tcW w:w="913" w:type="pct"/>
            <w:tcBorders>
              <w:top w:val="outset" w:sz="6" w:space="0" w:color="auto"/>
              <w:left w:val="outset" w:sz="6" w:space="0" w:color="auto"/>
              <w:bottom w:val="outset" w:sz="6" w:space="0" w:color="auto"/>
              <w:right w:val="outset" w:sz="6" w:space="0" w:color="auto"/>
            </w:tcBorders>
            <w:vAlign w:val="center"/>
            <w:hideMark/>
            <w:tcPrChange w:id="4346" w:author="Iasmine Louise de Jesus Silva Alcântara" w:date="2026-07-31T10:07:00Z" w16du:dateUtc="2026-07-31T13:07: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EC33E3" w14:textId="77777777" w:rsidR="005A63E5" w:rsidRDefault="005A63E5" w:rsidP="00364A72">
            <w:pPr>
              <w:jc w:val="right"/>
              <w:rPr>
                <w:rFonts w:eastAsia="Times New Roman"/>
              </w:rPr>
            </w:pPr>
            <w:r>
              <w:rPr>
                <w:rFonts w:ascii="Arial" w:eastAsia="Times New Roman" w:hAnsi="Arial" w:cs="Arial"/>
                <w:b/>
                <w:bCs/>
                <w:sz w:val="16"/>
                <w:szCs w:val="16"/>
              </w:rPr>
              <w:t>11.017.385,63</w:t>
            </w:r>
          </w:p>
        </w:tc>
      </w:tr>
    </w:tbl>
    <w:p w14:paraId="788FC319" w14:textId="77777777" w:rsidR="005A63E5" w:rsidRDefault="005A63E5">
      <w:r>
        <w:t> </w:t>
      </w:r>
    </w:p>
    <w:p w14:paraId="3E3C8DBE" w14:textId="23EA482C" w:rsidR="005A63E5" w:rsidRDefault="005A63E5">
      <w:pPr>
        <w:pStyle w:val="NormalWeb"/>
      </w:pPr>
      <w:r>
        <w:rPr>
          <w:rFonts w:ascii="Arial" w:hAnsi="Arial" w:cs="Arial"/>
          <w:b/>
          <w:bCs/>
          <w:sz w:val="20"/>
          <w:szCs w:val="20"/>
        </w:rPr>
        <w:t>2</w:t>
      </w:r>
      <w:del w:id="4347" w:author="Iasmine Louise de Jesus Silva Alcântara" w:date="2026-07-31T09:16:00Z" w16du:dateUtc="2026-07-31T12:16:00Z">
        <w:r w:rsidDel="007202D4">
          <w:rPr>
            <w:rFonts w:ascii="Arial" w:hAnsi="Arial" w:cs="Arial"/>
            <w:b/>
            <w:bCs/>
            <w:sz w:val="20"/>
            <w:szCs w:val="20"/>
          </w:rPr>
          <w:delText>4</w:delText>
        </w:r>
      </w:del>
      <w:ins w:id="4348" w:author="Iasmine Louise de Jesus Silva Alcântara" w:date="2026-07-31T09:16:00Z" w16du:dateUtc="2026-07-31T12:16:00Z">
        <w:r w:rsidR="007202D4">
          <w:rPr>
            <w:rFonts w:ascii="Arial" w:hAnsi="Arial" w:cs="Arial"/>
            <w:b/>
            <w:bCs/>
            <w:sz w:val="20"/>
            <w:szCs w:val="20"/>
          </w:rPr>
          <w:t>3</w:t>
        </w:r>
      </w:ins>
      <w:r>
        <w:rPr>
          <w:rFonts w:ascii="Arial" w:hAnsi="Arial" w:cs="Arial"/>
          <w:b/>
          <w:bCs/>
          <w:sz w:val="20"/>
          <w:szCs w:val="20"/>
        </w:rPr>
        <w:t xml:space="preserve">. Despesas de Pessoal </w:t>
      </w:r>
    </w:p>
    <w:tbl>
      <w:tblPr>
        <w:tblW w:w="5000" w:type="pct"/>
        <w:tblLayout w:type="fixed"/>
        <w:tblCellMar>
          <w:left w:w="0" w:type="dxa"/>
          <w:right w:w="0" w:type="dxa"/>
        </w:tblCellMar>
        <w:tblLook w:val="04A0" w:firstRow="1" w:lastRow="0" w:firstColumn="1" w:lastColumn="0" w:noHBand="0" w:noVBand="1"/>
        <w:tblPrChange w:id="4349" w:author="Iasmine Louise de Jesus Silva Alcântara" w:date="2026-07-31T10:06:00Z" w16du:dateUtc="2026-07-31T13:06:00Z">
          <w:tblPr>
            <w:tblW w:w="5000" w:type="pct"/>
            <w:tblCellMar>
              <w:left w:w="0" w:type="dxa"/>
              <w:right w:w="0" w:type="dxa"/>
            </w:tblCellMar>
            <w:tblLook w:val="04A0" w:firstRow="1" w:lastRow="0" w:firstColumn="1" w:lastColumn="0" w:noHBand="0" w:noVBand="1"/>
          </w:tblPr>
        </w:tblPrChange>
      </w:tblPr>
      <w:tblGrid>
        <w:gridCol w:w="5191"/>
        <w:gridCol w:w="1747"/>
        <w:gridCol w:w="1550"/>
        <w:tblGridChange w:id="4350">
          <w:tblGrid>
            <w:gridCol w:w="4966"/>
            <w:gridCol w:w="225"/>
            <w:gridCol w:w="989"/>
            <w:gridCol w:w="758"/>
            <w:gridCol w:w="1550"/>
          </w:tblGrid>
        </w:tblGridChange>
      </w:tblGrid>
      <w:tr w:rsidR="00037699" w14:paraId="258EC76F" w14:textId="77777777" w:rsidTr="00364A72">
        <w:trPr>
          <w:trHeight w:val="150"/>
          <w:trPrChange w:id="4351"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52"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4168F03"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29" w:type="pct"/>
            <w:tcBorders>
              <w:top w:val="outset" w:sz="6" w:space="0" w:color="auto"/>
              <w:left w:val="outset" w:sz="6" w:space="0" w:color="auto"/>
              <w:bottom w:val="outset" w:sz="6" w:space="0" w:color="auto"/>
              <w:right w:val="outset" w:sz="6" w:space="0" w:color="auto"/>
            </w:tcBorders>
            <w:vAlign w:val="center"/>
            <w:hideMark/>
            <w:tcPrChange w:id="4353"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792986"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354"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3AE5CE"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3905384E" w14:textId="77777777" w:rsidTr="00364A72">
        <w:trPr>
          <w:trHeight w:val="150"/>
          <w:trPrChange w:id="4355"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56"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185BE9E" w14:textId="77777777" w:rsidR="005A63E5" w:rsidRDefault="005A63E5">
            <w:pPr>
              <w:rPr>
                <w:rFonts w:eastAsia="Times New Roman"/>
              </w:rPr>
            </w:pPr>
            <w:r>
              <w:rPr>
                <w:rFonts w:ascii="Arial" w:eastAsia="Times New Roman" w:hAnsi="Arial" w:cs="Arial"/>
                <w:sz w:val="16"/>
                <w:szCs w:val="16"/>
              </w:rPr>
              <w:t>Despesas de Honorários - Conselho Fiscal</w:t>
            </w:r>
          </w:p>
        </w:tc>
        <w:tc>
          <w:tcPr>
            <w:tcW w:w="1029" w:type="pct"/>
            <w:tcBorders>
              <w:top w:val="outset" w:sz="6" w:space="0" w:color="auto"/>
              <w:left w:val="outset" w:sz="6" w:space="0" w:color="auto"/>
              <w:bottom w:val="outset" w:sz="6" w:space="0" w:color="auto"/>
              <w:right w:val="outset" w:sz="6" w:space="0" w:color="auto"/>
            </w:tcBorders>
            <w:vAlign w:val="center"/>
            <w:hideMark/>
            <w:tcPrChange w:id="4357"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EEB6AD" w14:textId="77777777" w:rsidR="005A63E5" w:rsidRDefault="005A63E5">
            <w:pPr>
              <w:jc w:val="right"/>
              <w:rPr>
                <w:rFonts w:eastAsia="Times New Roman"/>
              </w:rPr>
              <w:pPrChange w:id="4358" w:author="Iasmine Louise de Jesus Silva Alcântara" w:date="2026-07-31T10:06:00Z" w16du:dateUtc="2026-07-31T13:06:00Z">
                <w:pPr>
                  <w:jc w:val="center"/>
                </w:pPr>
              </w:pPrChange>
            </w:pPr>
            <w:r>
              <w:rPr>
                <w:rFonts w:ascii="Arial" w:eastAsia="Times New Roman" w:hAnsi="Arial" w:cs="Arial"/>
                <w:sz w:val="16"/>
                <w:szCs w:val="16"/>
              </w:rPr>
              <w:t>-</w:t>
            </w:r>
          </w:p>
        </w:tc>
        <w:tc>
          <w:tcPr>
            <w:tcW w:w="913" w:type="pct"/>
            <w:tcBorders>
              <w:top w:val="outset" w:sz="6" w:space="0" w:color="auto"/>
              <w:left w:val="outset" w:sz="6" w:space="0" w:color="auto"/>
              <w:bottom w:val="outset" w:sz="6" w:space="0" w:color="auto"/>
              <w:right w:val="outset" w:sz="6" w:space="0" w:color="auto"/>
            </w:tcBorders>
            <w:vAlign w:val="center"/>
            <w:hideMark/>
            <w:tcPrChange w:id="4359"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E2C751" w14:textId="77777777" w:rsidR="005A63E5" w:rsidRDefault="005A63E5" w:rsidP="00364A72">
            <w:pPr>
              <w:jc w:val="right"/>
              <w:rPr>
                <w:rFonts w:eastAsia="Times New Roman"/>
              </w:rPr>
            </w:pPr>
            <w:r>
              <w:rPr>
                <w:rFonts w:ascii="Arial" w:eastAsia="Times New Roman" w:hAnsi="Arial" w:cs="Arial"/>
                <w:sz w:val="16"/>
                <w:szCs w:val="16"/>
              </w:rPr>
              <w:t>(19.927,80)</w:t>
            </w:r>
          </w:p>
        </w:tc>
      </w:tr>
      <w:tr w:rsidR="00037699" w14:paraId="546478B1" w14:textId="77777777" w:rsidTr="00364A72">
        <w:trPr>
          <w:trHeight w:val="150"/>
          <w:trPrChange w:id="4360"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61"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4DE5ED" w14:textId="77777777" w:rsidR="005A63E5" w:rsidRDefault="005A63E5">
            <w:pPr>
              <w:rPr>
                <w:rFonts w:eastAsia="Times New Roman"/>
              </w:rPr>
            </w:pPr>
            <w:r>
              <w:rPr>
                <w:rFonts w:ascii="Arial" w:eastAsia="Times New Roman" w:hAnsi="Arial" w:cs="Arial"/>
                <w:sz w:val="16"/>
                <w:szCs w:val="16"/>
              </w:rPr>
              <w:t>Despesas de Honorários - Diretoria e Conselho de Administração</w:t>
            </w:r>
          </w:p>
        </w:tc>
        <w:tc>
          <w:tcPr>
            <w:tcW w:w="1029" w:type="pct"/>
            <w:tcBorders>
              <w:top w:val="outset" w:sz="6" w:space="0" w:color="auto"/>
              <w:left w:val="outset" w:sz="6" w:space="0" w:color="auto"/>
              <w:bottom w:val="outset" w:sz="6" w:space="0" w:color="auto"/>
              <w:right w:val="outset" w:sz="6" w:space="0" w:color="auto"/>
            </w:tcBorders>
            <w:vAlign w:val="center"/>
            <w:hideMark/>
            <w:tcPrChange w:id="4362"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7A638D" w14:textId="77777777" w:rsidR="005A63E5" w:rsidRDefault="005A63E5" w:rsidP="00364A72">
            <w:pPr>
              <w:jc w:val="right"/>
              <w:rPr>
                <w:rFonts w:eastAsia="Times New Roman"/>
              </w:rPr>
            </w:pPr>
            <w:r>
              <w:rPr>
                <w:rFonts w:ascii="Arial" w:eastAsia="Times New Roman" w:hAnsi="Arial" w:cs="Arial"/>
                <w:sz w:val="16"/>
                <w:szCs w:val="16"/>
              </w:rPr>
              <w:t>(858.157,70)</w:t>
            </w:r>
          </w:p>
        </w:tc>
        <w:tc>
          <w:tcPr>
            <w:tcW w:w="913" w:type="pct"/>
            <w:tcBorders>
              <w:top w:val="outset" w:sz="6" w:space="0" w:color="auto"/>
              <w:left w:val="outset" w:sz="6" w:space="0" w:color="auto"/>
              <w:bottom w:val="outset" w:sz="6" w:space="0" w:color="auto"/>
              <w:right w:val="outset" w:sz="6" w:space="0" w:color="auto"/>
            </w:tcBorders>
            <w:vAlign w:val="center"/>
            <w:hideMark/>
            <w:tcPrChange w:id="4363"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4A09BE" w14:textId="77777777" w:rsidR="005A63E5" w:rsidRDefault="005A63E5" w:rsidP="00364A72">
            <w:pPr>
              <w:jc w:val="right"/>
              <w:rPr>
                <w:rFonts w:eastAsia="Times New Roman"/>
              </w:rPr>
            </w:pPr>
            <w:r>
              <w:rPr>
                <w:rFonts w:ascii="Arial" w:eastAsia="Times New Roman" w:hAnsi="Arial" w:cs="Arial"/>
                <w:sz w:val="16"/>
                <w:szCs w:val="16"/>
              </w:rPr>
              <w:t>(744.738,53)</w:t>
            </w:r>
          </w:p>
        </w:tc>
      </w:tr>
      <w:tr w:rsidR="00037699" w14:paraId="5C503B9F" w14:textId="77777777" w:rsidTr="00364A72">
        <w:trPr>
          <w:trHeight w:val="150"/>
          <w:trPrChange w:id="4364"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65"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D7700C2" w14:textId="77777777" w:rsidR="005A63E5" w:rsidRDefault="005A63E5">
            <w:pPr>
              <w:rPr>
                <w:rFonts w:eastAsia="Times New Roman"/>
              </w:rPr>
            </w:pPr>
            <w:r>
              <w:rPr>
                <w:rFonts w:ascii="Arial" w:eastAsia="Times New Roman" w:hAnsi="Arial" w:cs="Arial"/>
                <w:sz w:val="16"/>
                <w:szCs w:val="16"/>
              </w:rPr>
              <w:t>Despesas de Pessoal - Benefícios</w:t>
            </w:r>
          </w:p>
        </w:tc>
        <w:tc>
          <w:tcPr>
            <w:tcW w:w="1029" w:type="pct"/>
            <w:tcBorders>
              <w:top w:val="outset" w:sz="6" w:space="0" w:color="auto"/>
              <w:left w:val="outset" w:sz="6" w:space="0" w:color="auto"/>
              <w:bottom w:val="outset" w:sz="6" w:space="0" w:color="auto"/>
              <w:right w:val="outset" w:sz="6" w:space="0" w:color="auto"/>
            </w:tcBorders>
            <w:vAlign w:val="center"/>
            <w:hideMark/>
            <w:tcPrChange w:id="4366"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64DFE1" w14:textId="77777777" w:rsidR="005A63E5" w:rsidRDefault="005A63E5" w:rsidP="00364A72">
            <w:pPr>
              <w:jc w:val="right"/>
              <w:rPr>
                <w:rFonts w:eastAsia="Times New Roman"/>
              </w:rPr>
            </w:pPr>
            <w:r>
              <w:rPr>
                <w:rFonts w:ascii="Arial" w:eastAsia="Times New Roman" w:hAnsi="Arial" w:cs="Arial"/>
                <w:sz w:val="16"/>
                <w:szCs w:val="16"/>
              </w:rPr>
              <w:t>(2.560.782,16)</w:t>
            </w:r>
          </w:p>
        </w:tc>
        <w:tc>
          <w:tcPr>
            <w:tcW w:w="913" w:type="pct"/>
            <w:tcBorders>
              <w:top w:val="outset" w:sz="6" w:space="0" w:color="auto"/>
              <w:left w:val="outset" w:sz="6" w:space="0" w:color="auto"/>
              <w:bottom w:val="outset" w:sz="6" w:space="0" w:color="auto"/>
              <w:right w:val="outset" w:sz="6" w:space="0" w:color="auto"/>
            </w:tcBorders>
            <w:vAlign w:val="center"/>
            <w:hideMark/>
            <w:tcPrChange w:id="4367"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ED8691" w14:textId="77777777" w:rsidR="005A63E5" w:rsidRDefault="005A63E5" w:rsidP="00364A72">
            <w:pPr>
              <w:jc w:val="right"/>
              <w:rPr>
                <w:rFonts w:eastAsia="Times New Roman"/>
              </w:rPr>
            </w:pPr>
            <w:r>
              <w:rPr>
                <w:rFonts w:ascii="Arial" w:eastAsia="Times New Roman" w:hAnsi="Arial" w:cs="Arial"/>
                <w:sz w:val="16"/>
                <w:szCs w:val="16"/>
              </w:rPr>
              <w:t>(2.488.238,42)</w:t>
            </w:r>
          </w:p>
        </w:tc>
      </w:tr>
      <w:tr w:rsidR="00037699" w14:paraId="59505284" w14:textId="77777777" w:rsidTr="00364A72">
        <w:trPr>
          <w:trHeight w:val="150"/>
          <w:trPrChange w:id="4368"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69"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0C1F87" w14:textId="77777777" w:rsidR="005A63E5" w:rsidRDefault="005A63E5">
            <w:pPr>
              <w:rPr>
                <w:rFonts w:eastAsia="Times New Roman"/>
              </w:rPr>
            </w:pPr>
            <w:r>
              <w:rPr>
                <w:rFonts w:ascii="Arial" w:eastAsia="Times New Roman" w:hAnsi="Arial" w:cs="Arial"/>
                <w:sz w:val="16"/>
                <w:szCs w:val="16"/>
              </w:rPr>
              <w:t>Despesas de Pessoal - Encargos Sociais</w:t>
            </w:r>
          </w:p>
        </w:tc>
        <w:tc>
          <w:tcPr>
            <w:tcW w:w="1029" w:type="pct"/>
            <w:tcBorders>
              <w:top w:val="outset" w:sz="6" w:space="0" w:color="auto"/>
              <w:left w:val="outset" w:sz="6" w:space="0" w:color="auto"/>
              <w:bottom w:val="outset" w:sz="6" w:space="0" w:color="auto"/>
              <w:right w:val="outset" w:sz="6" w:space="0" w:color="auto"/>
            </w:tcBorders>
            <w:vAlign w:val="center"/>
            <w:hideMark/>
            <w:tcPrChange w:id="4370"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5222C93" w14:textId="77777777" w:rsidR="005A63E5" w:rsidRDefault="005A63E5" w:rsidP="00364A72">
            <w:pPr>
              <w:jc w:val="right"/>
              <w:rPr>
                <w:rFonts w:eastAsia="Times New Roman"/>
              </w:rPr>
            </w:pPr>
            <w:r>
              <w:rPr>
                <w:rFonts w:ascii="Arial" w:eastAsia="Times New Roman" w:hAnsi="Arial" w:cs="Arial"/>
                <w:sz w:val="16"/>
                <w:szCs w:val="16"/>
              </w:rPr>
              <w:t>(2.014.341,27)</w:t>
            </w:r>
          </w:p>
        </w:tc>
        <w:tc>
          <w:tcPr>
            <w:tcW w:w="913" w:type="pct"/>
            <w:tcBorders>
              <w:top w:val="outset" w:sz="6" w:space="0" w:color="auto"/>
              <w:left w:val="outset" w:sz="6" w:space="0" w:color="auto"/>
              <w:bottom w:val="outset" w:sz="6" w:space="0" w:color="auto"/>
              <w:right w:val="outset" w:sz="6" w:space="0" w:color="auto"/>
            </w:tcBorders>
            <w:vAlign w:val="center"/>
            <w:hideMark/>
            <w:tcPrChange w:id="4371"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B14D586" w14:textId="77777777" w:rsidR="005A63E5" w:rsidRDefault="005A63E5" w:rsidP="00364A72">
            <w:pPr>
              <w:jc w:val="right"/>
              <w:rPr>
                <w:rFonts w:eastAsia="Times New Roman"/>
              </w:rPr>
            </w:pPr>
            <w:r>
              <w:rPr>
                <w:rFonts w:ascii="Arial" w:eastAsia="Times New Roman" w:hAnsi="Arial" w:cs="Arial"/>
                <w:sz w:val="16"/>
                <w:szCs w:val="16"/>
              </w:rPr>
              <w:t>(1.941.938,12)</w:t>
            </w:r>
          </w:p>
        </w:tc>
      </w:tr>
      <w:tr w:rsidR="00037699" w14:paraId="0F2843EA" w14:textId="77777777" w:rsidTr="00364A72">
        <w:trPr>
          <w:trHeight w:val="150"/>
          <w:trPrChange w:id="4372"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73"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97A6DD0" w14:textId="77777777" w:rsidR="005A63E5" w:rsidRDefault="005A63E5">
            <w:pPr>
              <w:rPr>
                <w:rFonts w:eastAsia="Times New Roman"/>
              </w:rPr>
            </w:pPr>
            <w:r>
              <w:rPr>
                <w:rFonts w:ascii="Arial" w:eastAsia="Times New Roman" w:hAnsi="Arial" w:cs="Arial"/>
                <w:sz w:val="16"/>
                <w:szCs w:val="16"/>
              </w:rPr>
              <w:lastRenderedPageBreak/>
              <w:t>Despesas de Pessoal - Proventos</w:t>
            </w:r>
          </w:p>
        </w:tc>
        <w:tc>
          <w:tcPr>
            <w:tcW w:w="1029" w:type="pct"/>
            <w:tcBorders>
              <w:top w:val="outset" w:sz="6" w:space="0" w:color="auto"/>
              <w:left w:val="outset" w:sz="6" w:space="0" w:color="auto"/>
              <w:bottom w:val="outset" w:sz="6" w:space="0" w:color="auto"/>
              <w:right w:val="outset" w:sz="6" w:space="0" w:color="auto"/>
            </w:tcBorders>
            <w:vAlign w:val="center"/>
            <w:hideMark/>
            <w:tcPrChange w:id="4374"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D3B8ED" w14:textId="77777777" w:rsidR="005A63E5" w:rsidRDefault="005A63E5" w:rsidP="00364A72">
            <w:pPr>
              <w:jc w:val="right"/>
              <w:rPr>
                <w:rFonts w:eastAsia="Times New Roman"/>
              </w:rPr>
            </w:pPr>
            <w:r>
              <w:rPr>
                <w:rFonts w:ascii="Arial" w:eastAsia="Times New Roman" w:hAnsi="Arial" w:cs="Arial"/>
                <w:sz w:val="16"/>
                <w:szCs w:val="16"/>
              </w:rPr>
              <w:t>(5.620.480,98)</w:t>
            </w:r>
          </w:p>
        </w:tc>
        <w:tc>
          <w:tcPr>
            <w:tcW w:w="913" w:type="pct"/>
            <w:tcBorders>
              <w:top w:val="outset" w:sz="6" w:space="0" w:color="auto"/>
              <w:left w:val="outset" w:sz="6" w:space="0" w:color="auto"/>
              <w:bottom w:val="outset" w:sz="6" w:space="0" w:color="auto"/>
              <w:right w:val="outset" w:sz="6" w:space="0" w:color="auto"/>
            </w:tcBorders>
            <w:vAlign w:val="center"/>
            <w:hideMark/>
            <w:tcPrChange w:id="4375"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D6A3963" w14:textId="77777777" w:rsidR="005A63E5" w:rsidRDefault="005A63E5" w:rsidP="00364A72">
            <w:pPr>
              <w:jc w:val="right"/>
              <w:rPr>
                <w:rFonts w:eastAsia="Times New Roman"/>
              </w:rPr>
            </w:pPr>
            <w:r>
              <w:rPr>
                <w:rFonts w:ascii="Arial" w:eastAsia="Times New Roman" w:hAnsi="Arial" w:cs="Arial"/>
                <w:sz w:val="16"/>
                <w:szCs w:val="16"/>
              </w:rPr>
              <w:t>(5.477.274,41)</w:t>
            </w:r>
          </w:p>
        </w:tc>
      </w:tr>
      <w:tr w:rsidR="00037699" w14:paraId="33CC29E4" w14:textId="77777777" w:rsidTr="00364A72">
        <w:trPr>
          <w:trHeight w:val="150"/>
          <w:trPrChange w:id="4376"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77"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6C21D49" w14:textId="77777777" w:rsidR="005A63E5" w:rsidRDefault="005A63E5">
            <w:pPr>
              <w:rPr>
                <w:rFonts w:eastAsia="Times New Roman"/>
              </w:rPr>
            </w:pPr>
            <w:r>
              <w:rPr>
                <w:rFonts w:ascii="Arial" w:eastAsia="Times New Roman" w:hAnsi="Arial" w:cs="Arial"/>
                <w:sz w:val="16"/>
                <w:szCs w:val="16"/>
              </w:rPr>
              <w:t>Despesas de Pessoal - Treinamento</w:t>
            </w:r>
          </w:p>
        </w:tc>
        <w:tc>
          <w:tcPr>
            <w:tcW w:w="1029" w:type="pct"/>
            <w:tcBorders>
              <w:top w:val="outset" w:sz="6" w:space="0" w:color="auto"/>
              <w:left w:val="outset" w:sz="6" w:space="0" w:color="auto"/>
              <w:bottom w:val="outset" w:sz="6" w:space="0" w:color="auto"/>
              <w:right w:val="outset" w:sz="6" w:space="0" w:color="auto"/>
            </w:tcBorders>
            <w:vAlign w:val="center"/>
            <w:hideMark/>
            <w:tcPrChange w:id="4378"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FEA329E" w14:textId="77777777" w:rsidR="005A63E5" w:rsidRDefault="005A63E5" w:rsidP="00364A72">
            <w:pPr>
              <w:jc w:val="right"/>
              <w:rPr>
                <w:rFonts w:eastAsia="Times New Roman"/>
              </w:rPr>
            </w:pPr>
            <w:r>
              <w:rPr>
                <w:rFonts w:ascii="Arial" w:eastAsia="Times New Roman" w:hAnsi="Arial" w:cs="Arial"/>
                <w:sz w:val="16"/>
                <w:szCs w:val="16"/>
              </w:rPr>
              <w:t>(70.177,97)</w:t>
            </w:r>
          </w:p>
        </w:tc>
        <w:tc>
          <w:tcPr>
            <w:tcW w:w="913" w:type="pct"/>
            <w:tcBorders>
              <w:top w:val="outset" w:sz="6" w:space="0" w:color="auto"/>
              <w:left w:val="outset" w:sz="6" w:space="0" w:color="auto"/>
              <w:bottom w:val="outset" w:sz="6" w:space="0" w:color="auto"/>
              <w:right w:val="outset" w:sz="6" w:space="0" w:color="auto"/>
            </w:tcBorders>
            <w:vAlign w:val="center"/>
            <w:hideMark/>
            <w:tcPrChange w:id="4379"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6A49A9C" w14:textId="77777777" w:rsidR="005A63E5" w:rsidRDefault="005A63E5" w:rsidP="00364A72">
            <w:pPr>
              <w:jc w:val="right"/>
              <w:rPr>
                <w:rFonts w:eastAsia="Times New Roman"/>
              </w:rPr>
            </w:pPr>
            <w:r>
              <w:rPr>
                <w:rFonts w:ascii="Arial" w:eastAsia="Times New Roman" w:hAnsi="Arial" w:cs="Arial"/>
                <w:sz w:val="16"/>
                <w:szCs w:val="16"/>
              </w:rPr>
              <w:t>(19.869,66)</w:t>
            </w:r>
          </w:p>
        </w:tc>
      </w:tr>
      <w:tr w:rsidR="00037699" w14:paraId="41CFE8CF" w14:textId="77777777" w:rsidTr="00364A72">
        <w:trPr>
          <w:trHeight w:val="150"/>
          <w:trPrChange w:id="4380"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81"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6FD3CA" w14:textId="77777777" w:rsidR="005A63E5" w:rsidRDefault="005A63E5">
            <w:pPr>
              <w:rPr>
                <w:rFonts w:eastAsia="Times New Roman"/>
              </w:rPr>
            </w:pPr>
            <w:r>
              <w:rPr>
                <w:rFonts w:ascii="Arial" w:eastAsia="Times New Roman" w:hAnsi="Arial" w:cs="Arial"/>
                <w:sz w:val="16"/>
                <w:szCs w:val="16"/>
              </w:rPr>
              <w:t>Despesas de Remuneração de Estagiários</w:t>
            </w:r>
          </w:p>
        </w:tc>
        <w:tc>
          <w:tcPr>
            <w:tcW w:w="1029" w:type="pct"/>
            <w:tcBorders>
              <w:top w:val="outset" w:sz="6" w:space="0" w:color="auto"/>
              <w:left w:val="outset" w:sz="6" w:space="0" w:color="auto"/>
              <w:bottom w:val="outset" w:sz="6" w:space="0" w:color="auto"/>
              <w:right w:val="outset" w:sz="6" w:space="0" w:color="auto"/>
            </w:tcBorders>
            <w:vAlign w:val="center"/>
            <w:hideMark/>
            <w:tcPrChange w:id="4382"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1CBC8E" w14:textId="77777777" w:rsidR="005A63E5" w:rsidRDefault="005A63E5" w:rsidP="00364A72">
            <w:pPr>
              <w:jc w:val="right"/>
              <w:rPr>
                <w:rFonts w:eastAsia="Times New Roman"/>
              </w:rPr>
            </w:pPr>
            <w:r>
              <w:rPr>
                <w:rFonts w:ascii="Arial" w:eastAsia="Times New Roman" w:hAnsi="Arial" w:cs="Arial"/>
                <w:sz w:val="16"/>
                <w:szCs w:val="16"/>
              </w:rPr>
              <w:t>(366.129,97)</w:t>
            </w:r>
          </w:p>
        </w:tc>
        <w:tc>
          <w:tcPr>
            <w:tcW w:w="913" w:type="pct"/>
            <w:tcBorders>
              <w:top w:val="outset" w:sz="6" w:space="0" w:color="auto"/>
              <w:left w:val="outset" w:sz="6" w:space="0" w:color="auto"/>
              <w:bottom w:val="outset" w:sz="6" w:space="0" w:color="auto"/>
              <w:right w:val="outset" w:sz="6" w:space="0" w:color="auto"/>
            </w:tcBorders>
            <w:vAlign w:val="center"/>
            <w:hideMark/>
            <w:tcPrChange w:id="4383"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C7A7B10" w14:textId="77777777" w:rsidR="005A63E5" w:rsidRDefault="005A63E5" w:rsidP="00364A72">
            <w:pPr>
              <w:jc w:val="right"/>
              <w:rPr>
                <w:rFonts w:eastAsia="Times New Roman"/>
              </w:rPr>
            </w:pPr>
            <w:r>
              <w:rPr>
                <w:rFonts w:ascii="Arial" w:eastAsia="Times New Roman" w:hAnsi="Arial" w:cs="Arial"/>
                <w:sz w:val="16"/>
                <w:szCs w:val="16"/>
              </w:rPr>
              <w:t>(345.147,52)</w:t>
            </w:r>
          </w:p>
        </w:tc>
      </w:tr>
      <w:tr w:rsidR="00037699" w14:paraId="4F79B741" w14:textId="77777777" w:rsidTr="00364A72">
        <w:trPr>
          <w:trHeight w:val="150"/>
          <w:trPrChange w:id="4384" w:author="Iasmine Louise de Jesus Silva Alcântara" w:date="2026-07-31T10:06:00Z" w16du:dateUtc="2026-07-31T13:06:00Z">
            <w:trPr>
              <w:trHeight w:val="150"/>
            </w:trPr>
          </w:trPrChange>
        </w:trPr>
        <w:tc>
          <w:tcPr>
            <w:tcW w:w="3058" w:type="pct"/>
            <w:tcBorders>
              <w:top w:val="outset" w:sz="6" w:space="0" w:color="auto"/>
              <w:left w:val="outset" w:sz="6" w:space="0" w:color="auto"/>
              <w:bottom w:val="outset" w:sz="6" w:space="0" w:color="auto"/>
              <w:right w:val="outset" w:sz="6" w:space="0" w:color="auto"/>
            </w:tcBorders>
            <w:vAlign w:val="center"/>
            <w:hideMark/>
            <w:tcPrChange w:id="4385" w:author="Iasmine Louise de Jesus Silva Alcântara" w:date="2026-07-31T10:06:00Z" w16du:dateUtc="2026-07-31T13:0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023186D" w14:textId="77777777" w:rsidR="005A63E5" w:rsidRDefault="005A63E5">
            <w:pPr>
              <w:rPr>
                <w:rFonts w:eastAsia="Times New Roman"/>
              </w:rPr>
            </w:pPr>
            <w:r>
              <w:rPr>
                <w:rFonts w:ascii="Arial" w:eastAsia="Times New Roman" w:hAnsi="Arial" w:cs="Arial"/>
                <w:b/>
                <w:bCs/>
                <w:sz w:val="16"/>
                <w:szCs w:val="16"/>
              </w:rPr>
              <w:t>TOTAL</w:t>
            </w:r>
          </w:p>
        </w:tc>
        <w:tc>
          <w:tcPr>
            <w:tcW w:w="1029" w:type="pct"/>
            <w:tcBorders>
              <w:top w:val="outset" w:sz="6" w:space="0" w:color="auto"/>
              <w:left w:val="outset" w:sz="6" w:space="0" w:color="auto"/>
              <w:bottom w:val="outset" w:sz="6" w:space="0" w:color="auto"/>
              <w:right w:val="outset" w:sz="6" w:space="0" w:color="auto"/>
            </w:tcBorders>
            <w:vAlign w:val="center"/>
            <w:hideMark/>
            <w:tcPrChange w:id="4386"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6CF586" w14:textId="77777777" w:rsidR="005A63E5" w:rsidRDefault="005A63E5" w:rsidP="00364A72">
            <w:pPr>
              <w:jc w:val="right"/>
              <w:rPr>
                <w:rFonts w:eastAsia="Times New Roman"/>
              </w:rPr>
            </w:pPr>
            <w:r>
              <w:rPr>
                <w:rFonts w:ascii="Arial" w:eastAsia="Times New Roman" w:hAnsi="Arial" w:cs="Arial"/>
                <w:b/>
                <w:bCs/>
                <w:sz w:val="16"/>
                <w:szCs w:val="16"/>
              </w:rPr>
              <w:t>(11.490.070,05)</w:t>
            </w:r>
          </w:p>
        </w:tc>
        <w:tc>
          <w:tcPr>
            <w:tcW w:w="913" w:type="pct"/>
            <w:tcBorders>
              <w:top w:val="outset" w:sz="6" w:space="0" w:color="auto"/>
              <w:left w:val="outset" w:sz="6" w:space="0" w:color="auto"/>
              <w:bottom w:val="outset" w:sz="6" w:space="0" w:color="auto"/>
              <w:right w:val="outset" w:sz="6" w:space="0" w:color="auto"/>
            </w:tcBorders>
            <w:vAlign w:val="center"/>
            <w:hideMark/>
            <w:tcPrChange w:id="4387" w:author="Iasmine Louise de Jesus Silva Alcântara" w:date="2026-07-31T10:06:00Z" w16du:dateUtc="2026-07-31T13:0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13ED0D" w14:textId="40E8B29E" w:rsidR="005A63E5" w:rsidRDefault="005A63E5" w:rsidP="00364A72">
            <w:pPr>
              <w:jc w:val="right"/>
              <w:rPr>
                <w:rFonts w:eastAsia="Times New Roman"/>
              </w:rPr>
            </w:pPr>
            <w:r>
              <w:rPr>
                <w:rFonts w:ascii="Arial" w:eastAsia="Times New Roman" w:hAnsi="Arial" w:cs="Arial"/>
                <w:b/>
                <w:bCs/>
                <w:sz w:val="16"/>
                <w:szCs w:val="16"/>
              </w:rPr>
              <w:t>(</w:t>
            </w:r>
            <w:del w:id="4388" w:author="Iasmine Louise de Jesus Silva Alcântara" w:date="2026-07-31T10:06:00Z" w16du:dateUtc="2026-07-31T13:06:00Z">
              <w:r w:rsidDel="00364A72">
                <w:rPr>
                  <w:rFonts w:ascii="Arial" w:eastAsia="Times New Roman" w:hAnsi="Arial" w:cs="Arial"/>
                  <w:b/>
                  <w:bCs/>
                  <w:sz w:val="16"/>
                  <w:szCs w:val="16"/>
                </w:rPr>
                <w:delText>21.717.073,26</w:delText>
              </w:r>
            </w:del>
            <w:ins w:id="4389" w:author="Iasmine Louise de Jesus Silva Alcântara" w:date="2026-07-31T10:06:00Z" w16du:dateUtc="2026-07-31T13:06:00Z">
              <w:r w:rsidR="00364A72">
                <w:rPr>
                  <w:rFonts w:ascii="Arial" w:eastAsia="Times New Roman" w:hAnsi="Arial" w:cs="Arial"/>
                  <w:b/>
                  <w:bCs/>
                  <w:sz w:val="16"/>
                  <w:szCs w:val="16"/>
                </w:rPr>
                <w:t>11.037.134,46</w:t>
              </w:r>
            </w:ins>
            <w:r>
              <w:rPr>
                <w:rFonts w:ascii="Arial" w:eastAsia="Times New Roman" w:hAnsi="Arial" w:cs="Arial"/>
                <w:b/>
                <w:bCs/>
                <w:sz w:val="16"/>
                <w:szCs w:val="16"/>
              </w:rPr>
              <w:t>)</w:t>
            </w:r>
          </w:p>
        </w:tc>
      </w:tr>
    </w:tbl>
    <w:p w14:paraId="0B7826E9" w14:textId="77777777" w:rsidR="005A63E5" w:rsidRDefault="005A63E5">
      <w:r>
        <w:t> </w:t>
      </w:r>
    </w:p>
    <w:p w14:paraId="1B797A82" w14:textId="4FCFBCAA" w:rsidR="005A63E5" w:rsidRDefault="005A63E5">
      <w:pPr>
        <w:pStyle w:val="NormalWeb"/>
      </w:pPr>
      <w:r>
        <w:rPr>
          <w:rFonts w:ascii="Arial" w:hAnsi="Arial" w:cs="Arial"/>
          <w:b/>
          <w:bCs/>
          <w:sz w:val="20"/>
          <w:szCs w:val="20"/>
        </w:rPr>
        <w:t>2</w:t>
      </w:r>
      <w:del w:id="4390" w:author="Iasmine Louise de Jesus Silva Alcântara" w:date="2026-07-31T09:17:00Z" w16du:dateUtc="2026-07-31T12:17:00Z">
        <w:r w:rsidDel="007202D4">
          <w:rPr>
            <w:rFonts w:ascii="Arial" w:hAnsi="Arial" w:cs="Arial"/>
            <w:b/>
            <w:bCs/>
            <w:sz w:val="20"/>
            <w:szCs w:val="20"/>
          </w:rPr>
          <w:delText>5</w:delText>
        </w:r>
      </w:del>
      <w:ins w:id="4391" w:author="Iasmine Louise de Jesus Silva Alcântara" w:date="2026-07-31T09:17:00Z" w16du:dateUtc="2026-07-31T12:17:00Z">
        <w:r w:rsidR="007202D4">
          <w:rPr>
            <w:rFonts w:ascii="Arial" w:hAnsi="Arial" w:cs="Arial"/>
            <w:b/>
            <w:bCs/>
            <w:sz w:val="20"/>
            <w:szCs w:val="20"/>
          </w:rPr>
          <w:t>4</w:t>
        </w:r>
      </w:ins>
      <w:r>
        <w:rPr>
          <w:rFonts w:ascii="Arial" w:hAnsi="Arial" w:cs="Arial"/>
          <w:b/>
          <w:bCs/>
          <w:sz w:val="20"/>
          <w:szCs w:val="20"/>
        </w:rPr>
        <w:t xml:space="preserve">. Outras Despesas Administrativas </w:t>
      </w:r>
    </w:p>
    <w:tbl>
      <w:tblPr>
        <w:tblW w:w="5000" w:type="pct"/>
        <w:tblLayout w:type="fixed"/>
        <w:tblCellMar>
          <w:left w:w="0" w:type="dxa"/>
          <w:right w:w="0" w:type="dxa"/>
        </w:tblCellMar>
        <w:tblLook w:val="04A0" w:firstRow="1" w:lastRow="0" w:firstColumn="1" w:lastColumn="0" w:noHBand="0" w:noVBand="1"/>
        <w:tblPrChange w:id="4392" w:author="Iasmine Louise de Jesus Silva Alcântara" w:date="2026-07-31T10:08:00Z" w16du:dateUtc="2026-07-31T13:08:00Z">
          <w:tblPr>
            <w:tblW w:w="5000" w:type="pct"/>
            <w:tblCellMar>
              <w:left w:w="0" w:type="dxa"/>
              <w:right w:w="0" w:type="dxa"/>
            </w:tblCellMar>
            <w:tblLook w:val="04A0" w:firstRow="1" w:lastRow="0" w:firstColumn="1" w:lastColumn="0" w:noHBand="0" w:noVBand="1"/>
          </w:tblPr>
        </w:tblPrChange>
      </w:tblPr>
      <w:tblGrid>
        <w:gridCol w:w="5237"/>
        <w:gridCol w:w="1701"/>
        <w:gridCol w:w="1550"/>
        <w:tblGridChange w:id="4393">
          <w:tblGrid>
            <w:gridCol w:w="4436"/>
            <w:gridCol w:w="801"/>
            <w:gridCol w:w="599"/>
            <w:gridCol w:w="1102"/>
            <w:gridCol w:w="1550"/>
          </w:tblGrid>
        </w:tblGridChange>
      </w:tblGrid>
      <w:tr w:rsidR="00037699" w14:paraId="5CF793DA" w14:textId="77777777" w:rsidTr="00364A72">
        <w:trPr>
          <w:trHeight w:val="150"/>
          <w:trPrChange w:id="4394"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395"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E5D9A1B"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396"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7EDBF3A"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397"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6CDB723"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4615451A" w14:textId="77777777" w:rsidTr="00364A72">
        <w:trPr>
          <w:trHeight w:val="150"/>
          <w:trPrChange w:id="4398"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399"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EFFFBE" w14:textId="77777777" w:rsidR="005A63E5" w:rsidRDefault="005A63E5">
            <w:pPr>
              <w:rPr>
                <w:rFonts w:eastAsia="Times New Roman"/>
              </w:rPr>
            </w:pPr>
            <w:r>
              <w:rPr>
                <w:rFonts w:ascii="Arial" w:eastAsia="Times New Roman" w:hAnsi="Arial" w:cs="Arial"/>
                <w:sz w:val="16"/>
                <w:szCs w:val="16"/>
              </w:rPr>
              <w:t>Despesas de Água, Energia e Gás</w:t>
            </w:r>
          </w:p>
        </w:tc>
        <w:tc>
          <w:tcPr>
            <w:tcW w:w="1002" w:type="pct"/>
            <w:tcBorders>
              <w:top w:val="outset" w:sz="6" w:space="0" w:color="auto"/>
              <w:left w:val="outset" w:sz="6" w:space="0" w:color="auto"/>
              <w:bottom w:val="outset" w:sz="6" w:space="0" w:color="auto"/>
              <w:right w:val="outset" w:sz="6" w:space="0" w:color="auto"/>
            </w:tcBorders>
            <w:vAlign w:val="center"/>
            <w:hideMark/>
            <w:tcPrChange w:id="4400"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32E4EE" w14:textId="77777777" w:rsidR="005A63E5" w:rsidRDefault="005A63E5">
            <w:pPr>
              <w:jc w:val="right"/>
              <w:rPr>
                <w:rFonts w:eastAsia="Times New Roman"/>
              </w:rPr>
            </w:pPr>
            <w:r>
              <w:rPr>
                <w:rFonts w:ascii="Arial" w:eastAsia="Times New Roman" w:hAnsi="Arial" w:cs="Arial"/>
                <w:sz w:val="16"/>
                <w:szCs w:val="16"/>
              </w:rPr>
              <w:t>(443.052,39)</w:t>
            </w:r>
          </w:p>
        </w:tc>
        <w:tc>
          <w:tcPr>
            <w:tcW w:w="913" w:type="pct"/>
            <w:tcBorders>
              <w:top w:val="outset" w:sz="6" w:space="0" w:color="auto"/>
              <w:left w:val="outset" w:sz="6" w:space="0" w:color="auto"/>
              <w:bottom w:val="outset" w:sz="6" w:space="0" w:color="auto"/>
              <w:right w:val="outset" w:sz="6" w:space="0" w:color="auto"/>
            </w:tcBorders>
            <w:vAlign w:val="center"/>
            <w:hideMark/>
            <w:tcPrChange w:id="4401"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854E2F" w14:textId="77777777" w:rsidR="005A63E5" w:rsidRDefault="005A63E5">
            <w:pPr>
              <w:jc w:val="right"/>
              <w:rPr>
                <w:rFonts w:eastAsia="Times New Roman"/>
              </w:rPr>
            </w:pPr>
            <w:r>
              <w:rPr>
                <w:rFonts w:ascii="Arial" w:eastAsia="Times New Roman" w:hAnsi="Arial" w:cs="Arial"/>
                <w:sz w:val="16"/>
                <w:szCs w:val="16"/>
              </w:rPr>
              <w:t>(437.663,68)</w:t>
            </w:r>
          </w:p>
        </w:tc>
      </w:tr>
      <w:tr w:rsidR="00037699" w14:paraId="2A0FF7EC" w14:textId="77777777" w:rsidTr="00364A72">
        <w:trPr>
          <w:trHeight w:val="150"/>
          <w:trPrChange w:id="4402"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03"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908E318" w14:textId="77777777" w:rsidR="005A63E5" w:rsidRDefault="005A63E5">
            <w:pPr>
              <w:rPr>
                <w:rFonts w:eastAsia="Times New Roman"/>
              </w:rPr>
            </w:pPr>
            <w:r>
              <w:rPr>
                <w:rFonts w:ascii="Arial" w:eastAsia="Times New Roman" w:hAnsi="Arial" w:cs="Arial"/>
                <w:sz w:val="16"/>
                <w:szCs w:val="16"/>
              </w:rPr>
              <w:t>Despesas de Aluguéis</w:t>
            </w:r>
          </w:p>
        </w:tc>
        <w:tc>
          <w:tcPr>
            <w:tcW w:w="1002" w:type="pct"/>
            <w:tcBorders>
              <w:top w:val="outset" w:sz="6" w:space="0" w:color="auto"/>
              <w:left w:val="outset" w:sz="6" w:space="0" w:color="auto"/>
              <w:bottom w:val="outset" w:sz="6" w:space="0" w:color="auto"/>
              <w:right w:val="outset" w:sz="6" w:space="0" w:color="auto"/>
            </w:tcBorders>
            <w:vAlign w:val="center"/>
            <w:hideMark/>
            <w:tcPrChange w:id="4404"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FCD1BC" w14:textId="77777777" w:rsidR="005A63E5" w:rsidRDefault="005A63E5">
            <w:pPr>
              <w:jc w:val="right"/>
              <w:rPr>
                <w:rFonts w:eastAsia="Times New Roman"/>
              </w:rPr>
            </w:pPr>
            <w:r>
              <w:rPr>
                <w:rFonts w:ascii="Arial" w:eastAsia="Times New Roman" w:hAnsi="Arial" w:cs="Arial"/>
                <w:sz w:val="16"/>
                <w:szCs w:val="16"/>
              </w:rPr>
              <w:t>(247.132,53)</w:t>
            </w:r>
          </w:p>
        </w:tc>
        <w:tc>
          <w:tcPr>
            <w:tcW w:w="913" w:type="pct"/>
            <w:tcBorders>
              <w:top w:val="outset" w:sz="6" w:space="0" w:color="auto"/>
              <w:left w:val="outset" w:sz="6" w:space="0" w:color="auto"/>
              <w:bottom w:val="outset" w:sz="6" w:space="0" w:color="auto"/>
              <w:right w:val="outset" w:sz="6" w:space="0" w:color="auto"/>
            </w:tcBorders>
            <w:vAlign w:val="center"/>
            <w:hideMark/>
            <w:tcPrChange w:id="4405"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06CDC0" w14:textId="77777777" w:rsidR="005A63E5" w:rsidRDefault="005A63E5">
            <w:pPr>
              <w:jc w:val="right"/>
              <w:rPr>
                <w:rFonts w:eastAsia="Times New Roman"/>
              </w:rPr>
            </w:pPr>
            <w:r>
              <w:rPr>
                <w:rFonts w:ascii="Arial" w:eastAsia="Times New Roman" w:hAnsi="Arial" w:cs="Arial"/>
                <w:sz w:val="16"/>
                <w:szCs w:val="16"/>
              </w:rPr>
              <w:t>(1.086.055,58)</w:t>
            </w:r>
          </w:p>
        </w:tc>
      </w:tr>
      <w:tr w:rsidR="00037699" w14:paraId="2DCE5618" w14:textId="77777777" w:rsidTr="00364A72">
        <w:trPr>
          <w:trHeight w:val="150"/>
          <w:trPrChange w:id="4406"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07"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1A6E2EA" w14:textId="77777777" w:rsidR="005A63E5" w:rsidRDefault="005A63E5">
            <w:pPr>
              <w:rPr>
                <w:rFonts w:eastAsia="Times New Roman"/>
              </w:rPr>
            </w:pPr>
            <w:r>
              <w:rPr>
                <w:rFonts w:ascii="Arial" w:eastAsia="Times New Roman" w:hAnsi="Arial" w:cs="Arial"/>
                <w:sz w:val="16"/>
                <w:szCs w:val="16"/>
              </w:rPr>
              <w:t>Despesas de Comunicações</w:t>
            </w:r>
          </w:p>
        </w:tc>
        <w:tc>
          <w:tcPr>
            <w:tcW w:w="1002" w:type="pct"/>
            <w:tcBorders>
              <w:top w:val="outset" w:sz="6" w:space="0" w:color="auto"/>
              <w:left w:val="outset" w:sz="6" w:space="0" w:color="auto"/>
              <w:bottom w:val="outset" w:sz="6" w:space="0" w:color="auto"/>
              <w:right w:val="outset" w:sz="6" w:space="0" w:color="auto"/>
            </w:tcBorders>
            <w:vAlign w:val="center"/>
            <w:hideMark/>
            <w:tcPrChange w:id="4408"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A5BFE1B" w14:textId="77777777" w:rsidR="005A63E5" w:rsidRDefault="005A63E5">
            <w:pPr>
              <w:jc w:val="right"/>
              <w:rPr>
                <w:rFonts w:eastAsia="Times New Roman"/>
              </w:rPr>
            </w:pPr>
            <w:r>
              <w:rPr>
                <w:rFonts w:ascii="Arial" w:eastAsia="Times New Roman" w:hAnsi="Arial" w:cs="Arial"/>
                <w:sz w:val="16"/>
                <w:szCs w:val="16"/>
              </w:rPr>
              <w:t>(613.505,48)</w:t>
            </w:r>
          </w:p>
        </w:tc>
        <w:tc>
          <w:tcPr>
            <w:tcW w:w="913" w:type="pct"/>
            <w:tcBorders>
              <w:top w:val="outset" w:sz="6" w:space="0" w:color="auto"/>
              <w:left w:val="outset" w:sz="6" w:space="0" w:color="auto"/>
              <w:bottom w:val="outset" w:sz="6" w:space="0" w:color="auto"/>
              <w:right w:val="outset" w:sz="6" w:space="0" w:color="auto"/>
            </w:tcBorders>
            <w:vAlign w:val="center"/>
            <w:hideMark/>
            <w:tcPrChange w:id="4409"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301624" w14:textId="77777777" w:rsidR="005A63E5" w:rsidRDefault="005A63E5">
            <w:pPr>
              <w:jc w:val="right"/>
              <w:rPr>
                <w:rFonts w:eastAsia="Times New Roman"/>
              </w:rPr>
            </w:pPr>
            <w:r>
              <w:rPr>
                <w:rFonts w:ascii="Arial" w:eastAsia="Times New Roman" w:hAnsi="Arial" w:cs="Arial"/>
                <w:sz w:val="16"/>
                <w:szCs w:val="16"/>
              </w:rPr>
              <w:t>(413.131,97)</w:t>
            </w:r>
          </w:p>
        </w:tc>
      </w:tr>
      <w:tr w:rsidR="00037699" w14:paraId="517D93BD" w14:textId="77777777" w:rsidTr="00364A72">
        <w:trPr>
          <w:trHeight w:val="150"/>
          <w:trPrChange w:id="4410"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11"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C9A9AA" w14:textId="77777777" w:rsidR="005A63E5" w:rsidRDefault="005A63E5">
            <w:pPr>
              <w:rPr>
                <w:rFonts w:eastAsia="Times New Roman"/>
              </w:rPr>
            </w:pPr>
            <w:r>
              <w:rPr>
                <w:rFonts w:ascii="Arial" w:eastAsia="Times New Roman" w:hAnsi="Arial" w:cs="Arial"/>
                <w:sz w:val="16"/>
                <w:szCs w:val="16"/>
              </w:rPr>
              <w:t>Despesas de Manutenção e Conservação de Bens</w:t>
            </w:r>
          </w:p>
        </w:tc>
        <w:tc>
          <w:tcPr>
            <w:tcW w:w="1002" w:type="pct"/>
            <w:tcBorders>
              <w:top w:val="outset" w:sz="6" w:space="0" w:color="auto"/>
              <w:left w:val="outset" w:sz="6" w:space="0" w:color="auto"/>
              <w:bottom w:val="outset" w:sz="6" w:space="0" w:color="auto"/>
              <w:right w:val="outset" w:sz="6" w:space="0" w:color="auto"/>
            </w:tcBorders>
            <w:vAlign w:val="center"/>
            <w:hideMark/>
            <w:tcPrChange w:id="4412"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7EBB85" w14:textId="77777777" w:rsidR="005A63E5" w:rsidRDefault="005A63E5">
            <w:pPr>
              <w:jc w:val="right"/>
              <w:rPr>
                <w:rFonts w:eastAsia="Times New Roman"/>
              </w:rPr>
            </w:pPr>
            <w:r>
              <w:rPr>
                <w:rFonts w:ascii="Arial" w:eastAsia="Times New Roman" w:hAnsi="Arial" w:cs="Arial"/>
                <w:sz w:val="16"/>
                <w:szCs w:val="16"/>
              </w:rPr>
              <w:t>(436.870,28)</w:t>
            </w:r>
          </w:p>
        </w:tc>
        <w:tc>
          <w:tcPr>
            <w:tcW w:w="913" w:type="pct"/>
            <w:tcBorders>
              <w:top w:val="outset" w:sz="6" w:space="0" w:color="auto"/>
              <w:left w:val="outset" w:sz="6" w:space="0" w:color="auto"/>
              <w:bottom w:val="outset" w:sz="6" w:space="0" w:color="auto"/>
              <w:right w:val="outset" w:sz="6" w:space="0" w:color="auto"/>
            </w:tcBorders>
            <w:vAlign w:val="center"/>
            <w:hideMark/>
            <w:tcPrChange w:id="4413"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ECB236" w14:textId="77777777" w:rsidR="005A63E5" w:rsidRDefault="005A63E5">
            <w:pPr>
              <w:jc w:val="right"/>
              <w:rPr>
                <w:rFonts w:eastAsia="Times New Roman"/>
              </w:rPr>
            </w:pPr>
            <w:r>
              <w:rPr>
                <w:rFonts w:ascii="Arial" w:eastAsia="Times New Roman" w:hAnsi="Arial" w:cs="Arial"/>
                <w:sz w:val="16"/>
                <w:szCs w:val="16"/>
              </w:rPr>
              <w:t>(406.394,09)</w:t>
            </w:r>
          </w:p>
        </w:tc>
      </w:tr>
      <w:tr w:rsidR="00037699" w14:paraId="27D5A54A" w14:textId="77777777" w:rsidTr="00364A72">
        <w:trPr>
          <w:trHeight w:val="150"/>
          <w:trPrChange w:id="4414"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15"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999967F" w14:textId="77777777" w:rsidR="005A63E5" w:rsidRDefault="005A63E5">
            <w:pPr>
              <w:rPr>
                <w:rFonts w:eastAsia="Times New Roman"/>
              </w:rPr>
            </w:pPr>
            <w:r>
              <w:rPr>
                <w:rFonts w:ascii="Arial" w:eastAsia="Times New Roman" w:hAnsi="Arial" w:cs="Arial"/>
                <w:sz w:val="16"/>
                <w:szCs w:val="16"/>
              </w:rPr>
              <w:t>Despesas de Material</w:t>
            </w:r>
          </w:p>
        </w:tc>
        <w:tc>
          <w:tcPr>
            <w:tcW w:w="1002" w:type="pct"/>
            <w:tcBorders>
              <w:top w:val="outset" w:sz="6" w:space="0" w:color="auto"/>
              <w:left w:val="outset" w:sz="6" w:space="0" w:color="auto"/>
              <w:bottom w:val="outset" w:sz="6" w:space="0" w:color="auto"/>
              <w:right w:val="outset" w:sz="6" w:space="0" w:color="auto"/>
            </w:tcBorders>
            <w:vAlign w:val="center"/>
            <w:hideMark/>
            <w:tcPrChange w:id="4416"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42F61FF" w14:textId="77777777" w:rsidR="005A63E5" w:rsidRDefault="005A63E5">
            <w:pPr>
              <w:jc w:val="right"/>
              <w:rPr>
                <w:rFonts w:eastAsia="Times New Roman"/>
              </w:rPr>
            </w:pPr>
            <w:r>
              <w:rPr>
                <w:rFonts w:ascii="Arial" w:eastAsia="Times New Roman" w:hAnsi="Arial" w:cs="Arial"/>
                <w:sz w:val="16"/>
                <w:szCs w:val="16"/>
              </w:rPr>
              <w:t>(85.404,02)</w:t>
            </w:r>
          </w:p>
        </w:tc>
        <w:tc>
          <w:tcPr>
            <w:tcW w:w="913" w:type="pct"/>
            <w:tcBorders>
              <w:top w:val="outset" w:sz="6" w:space="0" w:color="auto"/>
              <w:left w:val="outset" w:sz="6" w:space="0" w:color="auto"/>
              <w:bottom w:val="outset" w:sz="6" w:space="0" w:color="auto"/>
              <w:right w:val="outset" w:sz="6" w:space="0" w:color="auto"/>
            </w:tcBorders>
            <w:vAlign w:val="center"/>
            <w:hideMark/>
            <w:tcPrChange w:id="4417"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8CF6800" w14:textId="77777777" w:rsidR="005A63E5" w:rsidRDefault="005A63E5">
            <w:pPr>
              <w:jc w:val="right"/>
              <w:rPr>
                <w:rFonts w:eastAsia="Times New Roman"/>
              </w:rPr>
            </w:pPr>
            <w:r>
              <w:rPr>
                <w:rFonts w:ascii="Arial" w:eastAsia="Times New Roman" w:hAnsi="Arial" w:cs="Arial"/>
                <w:sz w:val="16"/>
                <w:szCs w:val="16"/>
              </w:rPr>
              <w:t>(104.536,16)</w:t>
            </w:r>
          </w:p>
        </w:tc>
      </w:tr>
      <w:tr w:rsidR="00037699" w14:paraId="1921A334" w14:textId="77777777" w:rsidTr="00364A72">
        <w:trPr>
          <w:trHeight w:val="150"/>
          <w:trPrChange w:id="4418"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19"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32C0D4" w14:textId="77777777" w:rsidR="005A63E5" w:rsidRDefault="005A63E5">
            <w:pPr>
              <w:rPr>
                <w:rFonts w:eastAsia="Times New Roman"/>
              </w:rPr>
            </w:pPr>
            <w:r>
              <w:rPr>
                <w:rFonts w:ascii="Arial" w:eastAsia="Times New Roman" w:hAnsi="Arial" w:cs="Arial"/>
                <w:sz w:val="16"/>
                <w:szCs w:val="16"/>
              </w:rPr>
              <w:t>Despesas de Processamento de Dados</w:t>
            </w:r>
          </w:p>
        </w:tc>
        <w:tc>
          <w:tcPr>
            <w:tcW w:w="1002" w:type="pct"/>
            <w:tcBorders>
              <w:top w:val="outset" w:sz="6" w:space="0" w:color="auto"/>
              <w:left w:val="outset" w:sz="6" w:space="0" w:color="auto"/>
              <w:bottom w:val="outset" w:sz="6" w:space="0" w:color="auto"/>
              <w:right w:val="outset" w:sz="6" w:space="0" w:color="auto"/>
            </w:tcBorders>
            <w:vAlign w:val="center"/>
            <w:hideMark/>
            <w:tcPrChange w:id="4420"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1C60A8" w14:textId="77777777" w:rsidR="005A63E5" w:rsidRDefault="005A63E5">
            <w:pPr>
              <w:jc w:val="right"/>
              <w:rPr>
                <w:rFonts w:eastAsia="Times New Roman"/>
              </w:rPr>
            </w:pPr>
            <w:r>
              <w:rPr>
                <w:rFonts w:ascii="Arial" w:eastAsia="Times New Roman" w:hAnsi="Arial" w:cs="Arial"/>
                <w:sz w:val="16"/>
                <w:szCs w:val="16"/>
              </w:rPr>
              <w:t>(1.700.345,66)</w:t>
            </w:r>
          </w:p>
        </w:tc>
        <w:tc>
          <w:tcPr>
            <w:tcW w:w="913" w:type="pct"/>
            <w:tcBorders>
              <w:top w:val="outset" w:sz="6" w:space="0" w:color="auto"/>
              <w:left w:val="outset" w:sz="6" w:space="0" w:color="auto"/>
              <w:bottom w:val="outset" w:sz="6" w:space="0" w:color="auto"/>
              <w:right w:val="outset" w:sz="6" w:space="0" w:color="auto"/>
            </w:tcBorders>
            <w:vAlign w:val="center"/>
            <w:hideMark/>
            <w:tcPrChange w:id="4421"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3B4C621" w14:textId="77777777" w:rsidR="005A63E5" w:rsidRDefault="005A63E5">
            <w:pPr>
              <w:jc w:val="right"/>
              <w:rPr>
                <w:rFonts w:eastAsia="Times New Roman"/>
              </w:rPr>
            </w:pPr>
            <w:r>
              <w:rPr>
                <w:rFonts w:ascii="Arial" w:eastAsia="Times New Roman" w:hAnsi="Arial" w:cs="Arial"/>
                <w:sz w:val="16"/>
                <w:szCs w:val="16"/>
              </w:rPr>
              <w:t>(1.529.914,66)</w:t>
            </w:r>
          </w:p>
        </w:tc>
      </w:tr>
      <w:tr w:rsidR="00037699" w14:paraId="69633F56" w14:textId="77777777" w:rsidTr="00364A72">
        <w:trPr>
          <w:trHeight w:val="150"/>
          <w:trPrChange w:id="4422"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23"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A7EB2BF" w14:textId="77777777" w:rsidR="005A63E5" w:rsidRDefault="005A63E5">
            <w:pPr>
              <w:rPr>
                <w:rFonts w:eastAsia="Times New Roman"/>
              </w:rPr>
            </w:pPr>
            <w:r>
              <w:rPr>
                <w:rFonts w:ascii="Arial" w:eastAsia="Times New Roman" w:hAnsi="Arial" w:cs="Arial"/>
                <w:sz w:val="16"/>
                <w:szCs w:val="16"/>
              </w:rPr>
              <w:t>Despesas de Promoções e Relações Públicas</w:t>
            </w:r>
          </w:p>
        </w:tc>
        <w:tc>
          <w:tcPr>
            <w:tcW w:w="1002" w:type="pct"/>
            <w:tcBorders>
              <w:top w:val="outset" w:sz="6" w:space="0" w:color="auto"/>
              <w:left w:val="outset" w:sz="6" w:space="0" w:color="auto"/>
              <w:bottom w:val="outset" w:sz="6" w:space="0" w:color="auto"/>
              <w:right w:val="outset" w:sz="6" w:space="0" w:color="auto"/>
            </w:tcBorders>
            <w:vAlign w:val="center"/>
            <w:hideMark/>
            <w:tcPrChange w:id="4424"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9C0D59" w14:textId="77777777" w:rsidR="005A63E5" w:rsidRDefault="005A63E5">
            <w:pPr>
              <w:jc w:val="right"/>
              <w:rPr>
                <w:rFonts w:eastAsia="Times New Roman"/>
              </w:rPr>
            </w:pPr>
            <w:r>
              <w:rPr>
                <w:rFonts w:ascii="Arial" w:eastAsia="Times New Roman" w:hAnsi="Arial" w:cs="Arial"/>
                <w:sz w:val="16"/>
                <w:szCs w:val="16"/>
              </w:rPr>
              <w:t>(414.435,25)</w:t>
            </w:r>
          </w:p>
        </w:tc>
        <w:tc>
          <w:tcPr>
            <w:tcW w:w="913" w:type="pct"/>
            <w:tcBorders>
              <w:top w:val="outset" w:sz="6" w:space="0" w:color="auto"/>
              <w:left w:val="outset" w:sz="6" w:space="0" w:color="auto"/>
              <w:bottom w:val="outset" w:sz="6" w:space="0" w:color="auto"/>
              <w:right w:val="outset" w:sz="6" w:space="0" w:color="auto"/>
            </w:tcBorders>
            <w:vAlign w:val="center"/>
            <w:hideMark/>
            <w:tcPrChange w:id="4425"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2B8DF81" w14:textId="77777777" w:rsidR="005A63E5" w:rsidRDefault="005A63E5">
            <w:pPr>
              <w:jc w:val="right"/>
              <w:rPr>
                <w:rFonts w:eastAsia="Times New Roman"/>
              </w:rPr>
            </w:pPr>
            <w:r>
              <w:rPr>
                <w:rFonts w:ascii="Arial" w:eastAsia="Times New Roman" w:hAnsi="Arial" w:cs="Arial"/>
                <w:sz w:val="16"/>
                <w:szCs w:val="16"/>
              </w:rPr>
              <w:t>(482.158,17)</w:t>
            </w:r>
          </w:p>
        </w:tc>
      </w:tr>
      <w:tr w:rsidR="00037699" w14:paraId="3A286BCF" w14:textId="77777777" w:rsidTr="00364A72">
        <w:trPr>
          <w:trHeight w:val="150"/>
          <w:trPrChange w:id="4426"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27"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81C087" w14:textId="77777777" w:rsidR="005A63E5" w:rsidRDefault="005A63E5">
            <w:pPr>
              <w:rPr>
                <w:rFonts w:eastAsia="Times New Roman"/>
              </w:rPr>
            </w:pPr>
            <w:r>
              <w:rPr>
                <w:rFonts w:ascii="Arial" w:eastAsia="Times New Roman" w:hAnsi="Arial" w:cs="Arial"/>
                <w:sz w:val="16"/>
                <w:szCs w:val="16"/>
              </w:rPr>
              <w:t>Despesas de Propaganda e Publicidade</w:t>
            </w:r>
          </w:p>
        </w:tc>
        <w:tc>
          <w:tcPr>
            <w:tcW w:w="1002" w:type="pct"/>
            <w:tcBorders>
              <w:top w:val="outset" w:sz="6" w:space="0" w:color="auto"/>
              <w:left w:val="outset" w:sz="6" w:space="0" w:color="auto"/>
              <w:bottom w:val="outset" w:sz="6" w:space="0" w:color="auto"/>
              <w:right w:val="outset" w:sz="6" w:space="0" w:color="auto"/>
            </w:tcBorders>
            <w:vAlign w:val="center"/>
            <w:hideMark/>
            <w:tcPrChange w:id="4428"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FC3BF4D" w14:textId="77777777" w:rsidR="005A63E5" w:rsidRDefault="005A63E5">
            <w:pPr>
              <w:jc w:val="right"/>
              <w:rPr>
                <w:rFonts w:eastAsia="Times New Roman"/>
              </w:rPr>
            </w:pPr>
            <w:r>
              <w:rPr>
                <w:rFonts w:ascii="Arial" w:eastAsia="Times New Roman" w:hAnsi="Arial" w:cs="Arial"/>
                <w:sz w:val="16"/>
                <w:szCs w:val="16"/>
              </w:rPr>
              <w:t>(377.512,90)</w:t>
            </w:r>
          </w:p>
        </w:tc>
        <w:tc>
          <w:tcPr>
            <w:tcW w:w="913" w:type="pct"/>
            <w:tcBorders>
              <w:top w:val="outset" w:sz="6" w:space="0" w:color="auto"/>
              <w:left w:val="outset" w:sz="6" w:space="0" w:color="auto"/>
              <w:bottom w:val="outset" w:sz="6" w:space="0" w:color="auto"/>
              <w:right w:val="outset" w:sz="6" w:space="0" w:color="auto"/>
            </w:tcBorders>
            <w:vAlign w:val="center"/>
            <w:hideMark/>
            <w:tcPrChange w:id="4429"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8ED905" w14:textId="77777777" w:rsidR="005A63E5" w:rsidRDefault="005A63E5">
            <w:pPr>
              <w:jc w:val="right"/>
              <w:rPr>
                <w:rFonts w:eastAsia="Times New Roman"/>
              </w:rPr>
            </w:pPr>
            <w:r>
              <w:rPr>
                <w:rFonts w:ascii="Arial" w:eastAsia="Times New Roman" w:hAnsi="Arial" w:cs="Arial"/>
                <w:sz w:val="16"/>
                <w:szCs w:val="16"/>
              </w:rPr>
              <w:t>(318.415,37)</w:t>
            </w:r>
          </w:p>
        </w:tc>
      </w:tr>
      <w:tr w:rsidR="00037699" w14:paraId="4CFC45D5" w14:textId="77777777" w:rsidTr="00364A72">
        <w:trPr>
          <w:trHeight w:val="150"/>
          <w:trPrChange w:id="4430"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31"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BCB99E" w14:textId="77777777" w:rsidR="005A63E5" w:rsidRDefault="005A63E5">
            <w:pPr>
              <w:rPr>
                <w:rFonts w:eastAsia="Times New Roman"/>
              </w:rPr>
            </w:pPr>
            <w:r>
              <w:rPr>
                <w:rFonts w:ascii="Arial" w:eastAsia="Times New Roman" w:hAnsi="Arial" w:cs="Arial"/>
                <w:sz w:val="16"/>
                <w:szCs w:val="16"/>
              </w:rPr>
              <w:t>Despesas de Seguros</w:t>
            </w:r>
          </w:p>
        </w:tc>
        <w:tc>
          <w:tcPr>
            <w:tcW w:w="1002" w:type="pct"/>
            <w:tcBorders>
              <w:top w:val="outset" w:sz="6" w:space="0" w:color="auto"/>
              <w:left w:val="outset" w:sz="6" w:space="0" w:color="auto"/>
              <w:bottom w:val="outset" w:sz="6" w:space="0" w:color="auto"/>
              <w:right w:val="outset" w:sz="6" w:space="0" w:color="auto"/>
            </w:tcBorders>
            <w:vAlign w:val="center"/>
            <w:hideMark/>
            <w:tcPrChange w:id="4432"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229BEEF" w14:textId="77777777" w:rsidR="005A63E5" w:rsidRDefault="005A63E5">
            <w:pPr>
              <w:jc w:val="right"/>
              <w:rPr>
                <w:rFonts w:eastAsia="Times New Roman"/>
              </w:rPr>
            </w:pPr>
            <w:r>
              <w:rPr>
                <w:rFonts w:ascii="Arial" w:eastAsia="Times New Roman" w:hAnsi="Arial" w:cs="Arial"/>
                <w:sz w:val="16"/>
                <w:szCs w:val="16"/>
              </w:rPr>
              <w:t>(311.895,27)</w:t>
            </w:r>
          </w:p>
        </w:tc>
        <w:tc>
          <w:tcPr>
            <w:tcW w:w="913" w:type="pct"/>
            <w:tcBorders>
              <w:top w:val="outset" w:sz="6" w:space="0" w:color="auto"/>
              <w:left w:val="outset" w:sz="6" w:space="0" w:color="auto"/>
              <w:bottom w:val="outset" w:sz="6" w:space="0" w:color="auto"/>
              <w:right w:val="outset" w:sz="6" w:space="0" w:color="auto"/>
            </w:tcBorders>
            <w:vAlign w:val="center"/>
            <w:hideMark/>
            <w:tcPrChange w:id="4433"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8EBD2E" w14:textId="77777777" w:rsidR="005A63E5" w:rsidRDefault="005A63E5">
            <w:pPr>
              <w:jc w:val="right"/>
              <w:rPr>
                <w:rFonts w:eastAsia="Times New Roman"/>
              </w:rPr>
            </w:pPr>
            <w:r>
              <w:rPr>
                <w:rFonts w:ascii="Arial" w:eastAsia="Times New Roman" w:hAnsi="Arial" w:cs="Arial"/>
                <w:sz w:val="16"/>
                <w:szCs w:val="16"/>
              </w:rPr>
              <w:t>(318.147,09)</w:t>
            </w:r>
          </w:p>
        </w:tc>
      </w:tr>
      <w:tr w:rsidR="00037699" w14:paraId="5173FFC3" w14:textId="77777777" w:rsidTr="00364A72">
        <w:trPr>
          <w:trHeight w:val="150"/>
          <w:trPrChange w:id="4434"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35"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50FD818" w14:textId="77777777" w:rsidR="005A63E5" w:rsidRDefault="005A63E5">
            <w:pPr>
              <w:rPr>
                <w:rFonts w:eastAsia="Times New Roman"/>
              </w:rPr>
            </w:pPr>
            <w:r>
              <w:rPr>
                <w:rFonts w:ascii="Arial" w:eastAsia="Times New Roman" w:hAnsi="Arial" w:cs="Arial"/>
                <w:sz w:val="16"/>
                <w:szCs w:val="16"/>
              </w:rPr>
              <w:t>Despesas de Serviços do Sistema Financeiro</w:t>
            </w:r>
          </w:p>
        </w:tc>
        <w:tc>
          <w:tcPr>
            <w:tcW w:w="1002" w:type="pct"/>
            <w:tcBorders>
              <w:top w:val="outset" w:sz="6" w:space="0" w:color="auto"/>
              <w:left w:val="outset" w:sz="6" w:space="0" w:color="auto"/>
              <w:bottom w:val="outset" w:sz="6" w:space="0" w:color="auto"/>
              <w:right w:val="outset" w:sz="6" w:space="0" w:color="auto"/>
            </w:tcBorders>
            <w:vAlign w:val="center"/>
            <w:hideMark/>
            <w:tcPrChange w:id="4436"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BE1D0C8" w14:textId="77777777" w:rsidR="005A63E5" w:rsidRDefault="005A63E5">
            <w:pPr>
              <w:jc w:val="right"/>
              <w:rPr>
                <w:rFonts w:eastAsia="Times New Roman"/>
              </w:rPr>
            </w:pPr>
            <w:r>
              <w:rPr>
                <w:rFonts w:ascii="Arial" w:eastAsia="Times New Roman" w:hAnsi="Arial" w:cs="Arial"/>
                <w:sz w:val="16"/>
                <w:szCs w:val="16"/>
              </w:rPr>
              <w:t>(1.073.224,06)</w:t>
            </w:r>
          </w:p>
        </w:tc>
        <w:tc>
          <w:tcPr>
            <w:tcW w:w="913" w:type="pct"/>
            <w:tcBorders>
              <w:top w:val="outset" w:sz="6" w:space="0" w:color="auto"/>
              <w:left w:val="outset" w:sz="6" w:space="0" w:color="auto"/>
              <w:bottom w:val="outset" w:sz="6" w:space="0" w:color="auto"/>
              <w:right w:val="outset" w:sz="6" w:space="0" w:color="auto"/>
            </w:tcBorders>
            <w:vAlign w:val="center"/>
            <w:hideMark/>
            <w:tcPrChange w:id="4437"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136E1C" w14:textId="77777777" w:rsidR="005A63E5" w:rsidRDefault="005A63E5">
            <w:pPr>
              <w:jc w:val="right"/>
              <w:rPr>
                <w:rFonts w:eastAsia="Times New Roman"/>
              </w:rPr>
            </w:pPr>
            <w:r>
              <w:rPr>
                <w:rFonts w:ascii="Arial" w:eastAsia="Times New Roman" w:hAnsi="Arial" w:cs="Arial"/>
                <w:sz w:val="16"/>
                <w:szCs w:val="16"/>
              </w:rPr>
              <w:t>(1.125.700,59)</w:t>
            </w:r>
          </w:p>
        </w:tc>
      </w:tr>
      <w:tr w:rsidR="00037699" w14:paraId="0FDFEB15" w14:textId="77777777" w:rsidTr="00364A72">
        <w:trPr>
          <w:trHeight w:val="150"/>
          <w:trPrChange w:id="4438"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39"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A27C2A4" w14:textId="77777777" w:rsidR="005A63E5" w:rsidRDefault="005A63E5">
            <w:pPr>
              <w:rPr>
                <w:rFonts w:eastAsia="Times New Roman"/>
              </w:rPr>
            </w:pPr>
            <w:r>
              <w:rPr>
                <w:rFonts w:ascii="Arial" w:eastAsia="Times New Roman" w:hAnsi="Arial" w:cs="Arial"/>
                <w:sz w:val="16"/>
                <w:szCs w:val="16"/>
              </w:rPr>
              <w:t>Despesas de Serviços de Terceiros</w:t>
            </w:r>
          </w:p>
        </w:tc>
        <w:tc>
          <w:tcPr>
            <w:tcW w:w="1002" w:type="pct"/>
            <w:tcBorders>
              <w:top w:val="outset" w:sz="6" w:space="0" w:color="auto"/>
              <w:left w:val="outset" w:sz="6" w:space="0" w:color="auto"/>
              <w:bottom w:val="outset" w:sz="6" w:space="0" w:color="auto"/>
              <w:right w:val="outset" w:sz="6" w:space="0" w:color="auto"/>
            </w:tcBorders>
            <w:vAlign w:val="center"/>
            <w:hideMark/>
            <w:tcPrChange w:id="4440"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62EF83" w14:textId="77777777" w:rsidR="005A63E5" w:rsidRDefault="005A63E5">
            <w:pPr>
              <w:jc w:val="right"/>
              <w:rPr>
                <w:rFonts w:eastAsia="Times New Roman"/>
              </w:rPr>
            </w:pPr>
            <w:r>
              <w:rPr>
                <w:rFonts w:ascii="Arial" w:eastAsia="Times New Roman" w:hAnsi="Arial" w:cs="Arial"/>
                <w:sz w:val="16"/>
                <w:szCs w:val="16"/>
              </w:rPr>
              <w:t>(663.896,41)</w:t>
            </w:r>
          </w:p>
        </w:tc>
        <w:tc>
          <w:tcPr>
            <w:tcW w:w="913" w:type="pct"/>
            <w:tcBorders>
              <w:top w:val="outset" w:sz="6" w:space="0" w:color="auto"/>
              <w:left w:val="outset" w:sz="6" w:space="0" w:color="auto"/>
              <w:bottom w:val="outset" w:sz="6" w:space="0" w:color="auto"/>
              <w:right w:val="outset" w:sz="6" w:space="0" w:color="auto"/>
            </w:tcBorders>
            <w:vAlign w:val="center"/>
            <w:hideMark/>
            <w:tcPrChange w:id="4441"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88B3793" w14:textId="77777777" w:rsidR="005A63E5" w:rsidRDefault="005A63E5">
            <w:pPr>
              <w:jc w:val="right"/>
              <w:rPr>
                <w:rFonts w:eastAsia="Times New Roman"/>
              </w:rPr>
            </w:pPr>
            <w:r>
              <w:rPr>
                <w:rFonts w:ascii="Arial" w:eastAsia="Times New Roman" w:hAnsi="Arial" w:cs="Arial"/>
                <w:sz w:val="16"/>
                <w:szCs w:val="16"/>
              </w:rPr>
              <w:t>(467.982,00)</w:t>
            </w:r>
          </w:p>
        </w:tc>
      </w:tr>
      <w:tr w:rsidR="00037699" w14:paraId="4226F294" w14:textId="77777777" w:rsidTr="00364A72">
        <w:trPr>
          <w:trHeight w:val="150"/>
          <w:trPrChange w:id="4442"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43"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4A2EAB" w14:textId="77777777" w:rsidR="005A63E5" w:rsidRDefault="005A63E5">
            <w:pPr>
              <w:rPr>
                <w:rFonts w:eastAsia="Times New Roman"/>
              </w:rPr>
            </w:pPr>
            <w:r>
              <w:rPr>
                <w:rFonts w:ascii="Arial" w:eastAsia="Times New Roman" w:hAnsi="Arial" w:cs="Arial"/>
                <w:sz w:val="16"/>
                <w:szCs w:val="16"/>
              </w:rPr>
              <w:t>Despesas de Serviços de Vigilância e Segurança</w:t>
            </w:r>
          </w:p>
        </w:tc>
        <w:tc>
          <w:tcPr>
            <w:tcW w:w="1002" w:type="pct"/>
            <w:tcBorders>
              <w:top w:val="outset" w:sz="6" w:space="0" w:color="auto"/>
              <w:left w:val="outset" w:sz="6" w:space="0" w:color="auto"/>
              <w:bottom w:val="outset" w:sz="6" w:space="0" w:color="auto"/>
              <w:right w:val="outset" w:sz="6" w:space="0" w:color="auto"/>
            </w:tcBorders>
            <w:vAlign w:val="center"/>
            <w:hideMark/>
            <w:tcPrChange w:id="4444"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4ED05C6" w14:textId="77777777" w:rsidR="005A63E5" w:rsidRDefault="005A63E5">
            <w:pPr>
              <w:jc w:val="right"/>
              <w:rPr>
                <w:rFonts w:eastAsia="Times New Roman"/>
              </w:rPr>
            </w:pPr>
            <w:r>
              <w:rPr>
                <w:rFonts w:ascii="Arial" w:eastAsia="Times New Roman" w:hAnsi="Arial" w:cs="Arial"/>
                <w:sz w:val="16"/>
                <w:szCs w:val="16"/>
              </w:rPr>
              <w:t>(540.334,66)</w:t>
            </w:r>
          </w:p>
        </w:tc>
        <w:tc>
          <w:tcPr>
            <w:tcW w:w="913" w:type="pct"/>
            <w:tcBorders>
              <w:top w:val="outset" w:sz="6" w:space="0" w:color="auto"/>
              <w:left w:val="outset" w:sz="6" w:space="0" w:color="auto"/>
              <w:bottom w:val="outset" w:sz="6" w:space="0" w:color="auto"/>
              <w:right w:val="outset" w:sz="6" w:space="0" w:color="auto"/>
            </w:tcBorders>
            <w:vAlign w:val="center"/>
            <w:hideMark/>
            <w:tcPrChange w:id="4445"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4036AD9" w14:textId="77777777" w:rsidR="005A63E5" w:rsidRDefault="005A63E5">
            <w:pPr>
              <w:jc w:val="right"/>
              <w:rPr>
                <w:rFonts w:eastAsia="Times New Roman"/>
              </w:rPr>
            </w:pPr>
            <w:r>
              <w:rPr>
                <w:rFonts w:ascii="Arial" w:eastAsia="Times New Roman" w:hAnsi="Arial" w:cs="Arial"/>
                <w:sz w:val="16"/>
                <w:szCs w:val="16"/>
              </w:rPr>
              <w:t>(530.221,58)</w:t>
            </w:r>
          </w:p>
        </w:tc>
      </w:tr>
      <w:tr w:rsidR="00037699" w14:paraId="08BE6076" w14:textId="77777777" w:rsidTr="00364A72">
        <w:trPr>
          <w:trHeight w:val="150"/>
          <w:trPrChange w:id="4446"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47"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34F965" w14:textId="77777777" w:rsidR="005A63E5" w:rsidRDefault="005A63E5">
            <w:pPr>
              <w:rPr>
                <w:rFonts w:eastAsia="Times New Roman"/>
              </w:rPr>
            </w:pPr>
            <w:r>
              <w:rPr>
                <w:rFonts w:ascii="Arial" w:eastAsia="Times New Roman" w:hAnsi="Arial" w:cs="Arial"/>
                <w:sz w:val="16"/>
                <w:szCs w:val="16"/>
              </w:rPr>
              <w:t>Despesas de Serviços Técnicos Especializados</w:t>
            </w:r>
          </w:p>
        </w:tc>
        <w:tc>
          <w:tcPr>
            <w:tcW w:w="1002" w:type="pct"/>
            <w:tcBorders>
              <w:top w:val="outset" w:sz="6" w:space="0" w:color="auto"/>
              <w:left w:val="outset" w:sz="6" w:space="0" w:color="auto"/>
              <w:bottom w:val="outset" w:sz="6" w:space="0" w:color="auto"/>
              <w:right w:val="outset" w:sz="6" w:space="0" w:color="auto"/>
            </w:tcBorders>
            <w:vAlign w:val="center"/>
            <w:hideMark/>
            <w:tcPrChange w:id="4448"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A508B87" w14:textId="77777777" w:rsidR="005A63E5" w:rsidRDefault="005A63E5">
            <w:pPr>
              <w:jc w:val="right"/>
              <w:rPr>
                <w:rFonts w:eastAsia="Times New Roman"/>
              </w:rPr>
            </w:pPr>
            <w:r>
              <w:rPr>
                <w:rFonts w:ascii="Arial" w:eastAsia="Times New Roman" w:hAnsi="Arial" w:cs="Arial"/>
                <w:sz w:val="16"/>
                <w:szCs w:val="16"/>
              </w:rPr>
              <w:t>(647.751,07)</w:t>
            </w:r>
          </w:p>
        </w:tc>
        <w:tc>
          <w:tcPr>
            <w:tcW w:w="913" w:type="pct"/>
            <w:tcBorders>
              <w:top w:val="outset" w:sz="6" w:space="0" w:color="auto"/>
              <w:left w:val="outset" w:sz="6" w:space="0" w:color="auto"/>
              <w:bottom w:val="outset" w:sz="6" w:space="0" w:color="auto"/>
              <w:right w:val="outset" w:sz="6" w:space="0" w:color="auto"/>
            </w:tcBorders>
            <w:vAlign w:val="center"/>
            <w:hideMark/>
            <w:tcPrChange w:id="4449"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F05B35A" w14:textId="77777777" w:rsidR="005A63E5" w:rsidRDefault="005A63E5">
            <w:pPr>
              <w:jc w:val="right"/>
              <w:rPr>
                <w:rFonts w:eastAsia="Times New Roman"/>
              </w:rPr>
            </w:pPr>
            <w:r>
              <w:rPr>
                <w:rFonts w:ascii="Arial" w:eastAsia="Times New Roman" w:hAnsi="Arial" w:cs="Arial"/>
                <w:sz w:val="16"/>
                <w:szCs w:val="16"/>
              </w:rPr>
              <w:t>(458.950,27)</w:t>
            </w:r>
          </w:p>
        </w:tc>
      </w:tr>
      <w:tr w:rsidR="00037699" w14:paraId="2B8199F0" w14:textId="77777777" w:rsidTr="00364A72">
        <w:trPr>
          <w:trHeight w:val="150"/>
          <w:trPrChange w:id="4450"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51"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873D67" w14:textId="77777777" w:rsidR="005A63E5" w:rsidRDefault="005A63E5">
            <w:pPr>
              <w:rPr>
                <w:rFonts w:eastAsia="Times New Roman"/>
              </w:rPr>
            </w:pPr>
            <w:r>
              <w:rPr>
                <w:rFonts w:ascii="Arial" w:eastAsia="Times New Roman" w:hAnsi="Arial" w:cs="Arial"/>
                <w:sz w:val="16"/>
                <w:szCs w:val="16"/>
              </w:rPr>
              <w:t>Despesas de Transporte</w:t>
            </w:r>
          </w:p>
        </w:tc>
        <w:tc>
          <w:tcPr>
            <w:tcW w:w="1002" w:type="pct"/>
            <w:tcBorders>
              <w:top w:val="outset" w:sz="6" w:space="0" w:color="auto"/>
              <w:left w:val="outset" w:sz="6" w:space="0" w:color="auto"/>
              <w:bottom w:val="outset" w:sz="6" w:space="0" w:color="auto"/>
              <w:right w:val="outset" w:sz="6" w:space="0" w:color="auto"/>
            </w:tcBorders>
            <w:vAlign w:val="center"/>
            <w:hideMark/>
            <w:tcPrChange w:id="4452"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14B442E" w14:textId="77777777" w:rsidR="005A63E5" w:rsidRDefault="005A63E5">
            <w:pPr>
              <w:jc w:val="right"/>
              <w:rPr>
                <w:rFonts w:eastAsia="Times New Roman"/>
              </w:rPr>
            </w:pPr>
            <w:r>
              <w:rPr>
                <w:rFonts w:ascii="Arial" w:eastAsia="Times New Roman" w:hAnsi="Arial" w:cs="Arial"/>
                <w:sz w:val="16"/>
                <w:szCs w:val="16"/>
              </w:rPr>
              <w:t>(378.746,78)</w:t>
            </w:r>
          </w:p>
        </w:tc>
        <w:tc>
          <w:tcPr>
            <w:tcW w:w="913" w:type="pct"/>
            <w:tcBorders>
              <w:top w:val="outset" w:sz="6" w:space="0" w:color="auto"/>
              <w:left w:val="outset" w:sz="6" w:space="0" w:color="auto"/>
              <w:bottom w:val="outset" w:sz="6" w:space="0" w:color="auto"/>
              <w:right w:val="outset" w:sz="6" w:space="0" w:color="auto"/>
            </w:tcBorders>
            <w:vAlign w:val="center"/>
            <w:hideMark/>
            <w:tcPrChange w:id="4453"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F834F2F" w14:textId="77777777" w:rsidR="005A63E5" w:rsidRDefault="005A63E5">
            <w:pPr>
              <w:jc w:val="right"/>
              <w:rPr>
                <w:rFonts w:eastAsia="Times New Roman"/>
              </w:rPr>
            </w:pPr>
            <w:r>
              <w:rPr>
                <w:rFonts w:ascii="Arial" w:eastAsia="Times New Roman" w:hAnsi="Arial" w:cs="Arial"/>
                <w:sz w:val="16"/>
                <w:szCs w:val="16"/>
              </w:rPr>
              <w:t>(585.778,13)</w:t>
            </w:r>
          </w:p>
        </w:tc>
      </w:tr>
      <w:tr w:rsidR="00037699" w14:paraId="571320B9" w14:textId="77777777" w:rsidTr="00364A72">
        <w:trPr>
          <w:trHeight w:val="150"/>
          <w:trPrChange w:id="4454"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55"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5FB65A7" w14:textId="77777777" w:rsidR="005A63E5" w:rsidRDefault="005A63E5">
            <w:pPr>
              <w:rPr>
                <w:rFonts w:eastAsia="Times New Roman"/>
              </w:rPr>
            </w:pPr>
            <w:r>
              <w:rPr>
                <w:rFonts w:ascii="Arial" w:eastAsia="Times New Roman" w:hAnsi="Arial" w:cs="Arial"/>
                <w:sz w:val="16"/>
                <w:szCs w:val="16"/>
              </w:rPr>
              <w:t>Despesas de Viagem ao Exterior</w:t>
            </w:r>
          </w:p>
        </w:tc>
        <w:tc>
          <w:tcPr>
            <w:tcW w:w="1002" w:type="pct"/>
            <w:tcBorders>
              <w:top w:val="outset" w:sz="6" w:space="0" w:color="auto"/>
              <w:left w:val="outset" w:sz="6" w:space="0" w:color="auto"/>
              <w:bottom w:val="outset" w:sz="6" w:space="0" w:color="auto"/>
              <w:right w:val="outset" w:sz="6" w:space="0" w:color="auto"/>
            </w:tcBorders>
            <w:vAlign w:val="center"/>
            <w:hideMark/>
            <w:tcPrChange w:id="4456"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778CDD" w14:textId="77777777" w:rsidR="005A63E5" w:rsidRDefault="005A63E5">
            <w:pPr>
              <w:jc w:val="right"/>
              <w:rPr>
                <w:rFonts w:eastAsia="Times New Roman"/>
              </w:rPr>
            </w:pPr>
            <w:r>
              <w:rPr>
                <w:rFonts w:ascii="Arial" w:eastAsia="Times New Roman" w:hAnsi="Arial" w:cs="Arial"/>
                <w:sz w:val="16"/>
                <w:szCs w:val="16"/>
              </w:rPr>
              <w:t>(8.192,23)</w:t>
            </w:r>
          </w:p>
        </w:tc>
        <w:tc>
          <w:tcPr>
            <w:tcW w:w="913" w:type="pct"/>
            <w:tcBorders>
              <w:top w:val="outset" w:sz="6" w:space="0" w:color="auto"/>
              <w:left w:val="outset" w:sz="6" w:space="0" w:color="auto"/>
              <w:bottom w:val="outset" w:sz="6" w:space="0" w:color="auto"/>
              <w:right w:val="outset" w:sz="6" w:space="0" w:color="auto"/>
            </w:tcBorders>
            <w:vAlign w:val="center"/>
            <w:hideMark/>
            <w:tcPrChange w:id="4457"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D63C1EA" w14:textId="77777777" w:rsidR="005A63E5" w:rsidRDefault="005A63E5">
            <w:pPr>
              <w:jc w:val="right"/>
              <w:rPr>
                <w:rFonts w:eastAsia="Times New Roman"/>
              </w:rPr>
            </w:pPr>
            <w:r>
              <w:rPr>
                <w:rFonts w:ascii="Arial" w:eastAsia="Times New Roman" w:hAnsi="Arial" w:cs="Arial"/>
                <w:sz w:val="16"/>
                <w:szCs w:val="16"/>
              </w:rPr>
              <w:t>(40.464,82)</w:t>
            </w:r>
          </w:p>
        </w:tc>
      </w:tr>
      <w:tr w:rsidR="00037699" w14:paraId="373D545E" w14:textId="77777777" w:rsidTr="00364A72">
        <w:trPr>
          <w:trHeight w:val="150"/>
          <w:trPrChange w:id="4458"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59"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DB3692" w14:textId="77777777" w:rsidR="005A63E5" w:rsidRDefault="005A63E5">
            <w:pPr>
              <w:rPr>
                <w:rFonts w:eastAsia="Times New Roman"/>
              </w:rPr>
            </w:pPr>
            <w:r>
              <w:rPr>
                <w:rFonts w:ascii="Arial" w:eastAsia="Times New Roman" w:hAnsi="Arial" w:cs="Arial"/>
                <w:sz w:val="16"/>
                <w:szCs w:val="16"/>
              </w:rPr>
              <w:t>Despesas de Viagem no País</w:t>
            </w:r>
          </w:p>
        </w:tc>
        <w:tc>
          <w:tcPr>
            <w:tcW w:w="1002" w:type="pct"/>
            <w:tcBorders>
              <w:top w:val="outset" w:sz="6" w:space="0" w:color="auto"/>
              <w:left w:val="outset" w:sz="6" w:space="0" w:color="auto"/>
              <w:bottom w:val="outset" w:sz="6" w:space="0" w:color="auto"/>
              <w:right w:val="outset" w:sz="6" w:space="0" w:color="auto"/>
            </w:tcBorders>
            <w:vAlign w:val="center"/>
            <w:hideMark/>
            <w:tcPrChange w:id="4460"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C93EF4" w14:textId="77777777" w:rsidR="005A63E5" w:rsidRDefault="005A63E5">
            <w:pPr>
              <w:jc w:val="right"/>
              <w:rPr>
                <w:rFonts w:eastAsia="Times New Roman"/>
              </w:rPr>
            </w:pPr>
            <w:r>
              <w:rPr>
                <w:rFonts w:ascii="Arial" w:eastAsia="Times New Roman" w:hAnsi="Arial" w:cs="Arial"/>
                <w:sz w:val="16"/>
                <w:szCs w:val="16"/>
              </w:rPr>
              <w:t>(193.798,93)</w:t>
            </w:r>
          </w:p>
        </w:tc>
        <w:tc>
          <w:tcPr>
            <w:tcW w:w="913" w:type="pct"/>
            <w:tcBorders>
              <w:top w:val="outset" w:sz="6" w:space="0" w:color="auto"/>
              <w:left w:val="outset" w:sz="6" w:space="0" w:color="auto"/>
              <w:bottom w:val="outset" w:sz="6" w:space="0" w:color="auto"/>
              <w:right w:val="outset" w:sz="6" w:space="0" w:color="auto"/>
            </w:tcBorders>
            <w:vAlign w:val="center"/>
            <w:hideMark/>
            <w:tcPrChange w:id="4461"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280EE28" w14:textId="77777777" w:rsidR="005A63E5" w:rsidRDefault="005A63E5">
            <w:pPr>
              <w:jc w:val="right"/>
              <w:rPr>
                <w:rFonts w:eastAsia="Times New Roman"/>
              </w:rPr>
            </w:pPr>
            <w:r>
              <w:rPr>
                <w:rFonts w:ascii="Arial" w:eastAsia="Times New Roman" w:hAnsi="Arial" w:cs="Arial"/>
                <w:sz w:val="16"/>
                <w:szCs w:val="16"/>
              </w:rPr>
              <w:t>(250.332,22)</w:t>
            </w:r>
          </w:p>
        </w:tc>
      </w:tr>
      <w:tr w:rsidR="00037699" w14:paraId="598CD0C6" w14:textId="77777777" w:rsidTr="00364A72">
        <w:trPr>
          <w:trHeight w:val="150"/>
          <w:trPrChange w:id="4462"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63"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6DA59D6" w14:textId="77777777" w:rsidR="005A63E5" w:rsidRDefault="005A63E5">
            <w:pPr>
              <w:rPr>
                <w:rFonts w:eastAsia="Times New Roman"/>
              </w:rPr>
            </w:pPr>
            <w:r>
              <w:rPr>
                <w:rFonts w:ascii="Arial" w:eastAsia="Times New Roman" w:hAnsi="Arial" w:cs="Arial"/>
                <w:sz w:val="16"/>
                <w:szCs w:val="16"/>
              </w:rPr>
              <w:t>Despesas de Amortização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464"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1B54FB8" w14:textId="77777777" w:rsidR="005A63E5" w:rsidRDefault="005A63E5">
            <w:pPr>
              <w:jc w:val="right"/>
              <w:rPr>
                <w:rFonts w:eastAsia="Times New Roman"/>
              </w:rPr>
            </w:pPr>
            <w:r>
              <w:rPr>
                <w:rFonts w:ascii="Arial" w:eastAsia="Times New Roman" w:hAnsi="Arial" w:cs="Arial"/>
                <w:sz w:val="16"/>
                <w:szCs w:val="16"/>
              </w:rPr>
              <w:t>(85.094,71)</w:t>
            </w:r>
          </w:p>
        </w:tc>
        <w:tc>
          <w:tcPr>
            <w:tcW w:w="913" w:type="pct"/>
            <w:tcBorders>
              <w:top w:val="outset" w:sz="6" w:space="0" w:color="auto"/>
              <w:left w:val="outset" w:sz="6" w:space="0" w:color="auto"/>
              <w:bottom w:val="outset" w:sz="6" w:space="0" w:color="auto"/>
              <w:right w:val="outset" w:sz="6" w:space="0" w:color="auto"/>
            </w:tcBorders>
            <w:vAlign w:val="center"/>
            <w:hideMark/>
            <w:tcPrChange w:id="4465"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C00BAD" w14:textId="77777777" w:rsidR="005A63E5" w:rsidRDefault="005A63E5">
            <w:pPr>
              <w:jc w:val="right"/>
              <w:rPr>
                <w:rFonts w:eastAsia="Times New Roman"/>
              </w:rPr>
            </w:pPr>
            <w:r>
              <w:rPr>
                <w:rFonts w:ascii="Arial" w:eastAsia="Times New Roman" w:hAnsi="Arial" w:cs="Arial"/>
                <w:sz w:val="16"/>
                <w:szCs w:val="16"/>
              </w:rPr>
              <w:t>(54.732,60)</w:t>
            </w:r>
          </w:p>
        </w:tc>
      </w:tr>
      <w:tr w:rsidR="00037699" w14:paraId="42C805FF" w14:textId="77777777" w:rsidTr="00364A72">
        <w:trPr>
          <w:trHeight w:val="150"/>
          <w:trPrChange w:id="4466"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67"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322F79" w14:textId="77777777" w:rsidR="005A63E5" w:rsidRDefault="005A63E5">
            <w:pPr>
              <w:rPr>
                <w:rFonts w:eastAsia="Times New Roman"/>
              </w:rPr>
            </w:pPr>
            <w:r>
              <w:rPr>
                <w:rFonts w:ascii="Arial" w:eastAsia="Times New Roman" w:hAnsi="Arial" w:cs="Arial"/>
                <w:sz w:val="16"/>
                <w:szCs w:val="16"/>
              </w:rPr>
              <w:t>Despesas de Depreciação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468"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53EBE1" w14:textId="77777777" w:rsidR="005A63E5" w:rsidRDefault="005A63E5">
            <w:pPr>
              <w:jc w:val="right"/>
              <w:rPr>
                <w:rFonts w:eastAsia="Times New Roman"/>
              </w:rPr>
            </w:pPr>
            <w:r>
              <w:rPr>
                <w:rFonts w:ascii="Arial" w:eastAsia="Times New Roman" w:hAnsi="Arial" w:cs="Arial"/>
                <w:sz w:val="16"/>
                <w:szCs w:val="16"/>
              </w:rPr>
              <w:t>(2.178.607,32)</w:t>
            </w:r>
          </w:p>
        </w:tc>
        <w:tc>
          <w:tcPr>
            <w:tcW w:w="913" w:type="pct"/>
            <w:tcBorders>
              <w:top w:val="outset" w:sz="6" w:space="0" w:color="auto"/>
              <w:left w:val="outset" w:sz="6" w:space="0" w:color="auto"/>
              <w:bottom w:val="outset" w:sz="6" w:space="0" w:color="auto"/>
              <w:right w:val="outset" w:sz="6" w:space="0" w:color="auto"/>
            </w:tcBorders>
            <w:vAlign w:val="center"/>
            <w:hideMark/>
            <w:tcPrChange w:id="4469"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88CF60C" w14:textId="77777777" w:rsidR="005A63E5" w:rsidRDefault="005A63E5">
            <w:pPr>
              <w:jc w:val="right"/>
              <w:rPr>
                <w:rFonts w:eastAsia="Times New Roman"/>
              </w:rPr>
            </w:pPr>
            <w:r>
              <w:rPr>
                <w:rFonts w:ascii="Arial" w:eastAsia="Times New Roman" w:hAnsi="Arial" w:cs="Arial"/>
                <w:sz w:val="16"/>
                <w:szCs w:val="16"/>
              </w:rPr>
              <w:t>(1.618.454,33)</w:t>
            </w:r>
          </w:p>
        </w:tc>
      </w:tr>
      <w:tr w:rsidR="00037699" w14:paraId="26447231" w14:textId="77777777" w:rsidTr="00364A72">
        <w:trPr>
          <w:trHeight w:val="150"/>
          <w:trPrChange w:id="4470"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71"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E9AE719" w14:textId="10A12D03" w:rsidR="005A63E5" w:rsidRDefault="005A63E5">
            <w:pPr>
              <w:rPr>
                <w:rFonts w:eastAsia="Times New Roman"/>
              </w:rPr>
            </w:pPr>
            <w:r>
              <w:rPr>
                <w:rFonts w:ascii="Arial" w:eastAsia="Times New Roman" w:hAnsi="Arial" w:cs="Arial"/>
                <w:sz w:val="16"/>
                <w:szCs w:val="16"/>
              </w:rPr>
              <w:t>Outras Despesas Administrativas</w:t>
            </w:r>
            <w:ins w:id="4472" w:author="Iasmine Louise de Jesus Silva Alcântara" w:date="2026-07-31T09:17:00Z" w16du:dateUtc="2026-07-31T12:17:00Z">
              <w:r w:rsidR="007202D4">
                <w:rPr>
                  <w:rFonts w:ascii="Arial" w:eastAsia="Times New Roman" w:hAnsi="Arial" w:cs="Arial"/>
                  <w:sz w:val="16"/>
                  <w:szCs w:val="16"/>
                </w:rPr>
                <w:t xml:space="preserve"> (24.1)</w:t>
              </w:r>
            </w:ins>
          </w:p>
        </w:tc>
        <w:tc>
          <w:tcPr>
            <w:tcW w:w="1002" w:type="pct"/>
            <w:tcBorders>
              <w:top w:val="outset" w:sz="6" w:space="0" w:color="auto"/>
              <w:left w:val="outset" w:sz="6" w:space="0" w:color="auto"/>
              <w:bottom w:val="outset" w:sz="6" w:space="0" w:color="auto"/>
              <w:right w:val="outset" w:sz="6" w:space="0" w:color="auto"/>
            </w:tcBorders>
            <w:vAlign w:val="center"/>
            <w:hideMark/>
            <w:tcPrChange w:id="4473"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7A06D4A" w14:textId="77777777" w:rsidR="005A63E5" w:rsidRDefault="005A63E5">
            <w:pPr>
              <w:jc w:val="right"/>
              <w:rPr>
                <w:rFonts w:eastAsia="Times New Roman"/>
              </w:rPr>
            </w:pPr>
            <w:r>
              <w:rPr>
                <w:rFonts w:ascii="Arial" w:eastAsia="Times New Roman" w:hAnsi="Arial" w:cs="Arial"/>
                <w:sz w:val="16"/>
                <w:szCs w:val="16"/>
              </w:rPr>
              <w:t>(2.088.273,72)</w:t>
            </w:r>
          </w:p>
        </w:tc>
        <w:tc>
          <w:tcPr>
            <w:tcW w:w="913" w:type="pct"/>
            <w:tcBorders>
              <w:top w:val="outset" w:sz="6" w:space="0" w:color="auto"/>
              <w:left w:val="outset" w:sz="6" w:space="0" w:color="auto"/>
              <w:bottom w:val="outset" w:sz="6" w:space="0" w:color="auto"/>
              <w:right w:val="outset" w:sz="6" w:space="0" w:color="auto"/>
            </w:tcBorders>
            <w:vAlign w:val="center"/>
            <w:hideMark/>
            <w:tcPrChange w:id="4474"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08DAD77" w14:textId="77777777" w:rsidR="005A63E5" w:rsidRDefault="005A63E5">
            <w:pPr>
              <w:jc w:val="right"/>
              <w:rPr>
                <w:rFonts w:eastAsia="Times New Roman"/>
              </w:rPr>
            </w:pPr>
            <w:r>
              <w:rPr>
                <w:rFonts w:ascii="Arial" w:eastAsia="Times New Roman" w:hAnsi="Arial" w:cs="Arial"/>
                <w:sz w:val="16"/>
                <w:szCs w:val="16"/>
              </w:rPr>
              <w:t>(1.796.708,11)</w:t>
            </w:r>
          </w:p>
        </w:tc>
      </w:tr>
      <w:tr w:rsidR="00037699" w14:paraId="1CD0FBA6" w14:textId="77777777" w:rsidTr="00364A72">
        <w:trPr>
          <w:trHeight w:val="150"/>
          <w:trPrChange w:id="4475" w:author="Iasmine Louise de Jesus Silva Alcântara" w:date="2026-07-31T10:08:00Z" w16du:dateUtc="2026-07-31T13:08: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76" w:author="Iasmine Louise de Jesus Silva Alcântara" w:date="2026-07-31T10:08:00Z" w16du:dateUtc="2026-07-31T13:08: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ADD91FA" w14:textId="77777777" w:rsidR="005A63E5" w:rsidRDefault="005A63E5">
            <w:pPr>
              <w:rPr>
                <w:rFonts w:eastAsia="Times New Roman"/>
              </w:rPr>
            </w:pPr>
            <w:r>
              <w:rPr>
                <w:rFonts w:ascii="Arial" w:eastAsia="Times New Roman" w:hAnsi="Arial" w:cs="Arial"/>
                <w:b/>
                <w:bCs/>
                <w:sz w:val="16"/>
                <w:szCs w:val="16"/>
              </w:rPr>
              <w:t>TOTAL</w:t>
            </w:r>
          </w:p>
        </w:tc>
        <w:tc>
          <w:tcPr>
            <w:tcW w:w="1002" w:type="pct"/>
            <w:tcBorders>
              <w:top w:val="outset" w:sz="6" w:space="0" w:color="auto"/>
              <w:left w:val="outset" w:sz="6" w:space="0" w:color="auto"/>
              <w:bottom w:val="outset" w:sz="6" w:space="0" w:color="auto"/>
              <w:right w:val="outset" w:sz="6" w:space="0" w:color="auto"/>
            </w:tcBorders>
            <w:vAlign w:val="center"/>
            <w:hideMark/>
            <w:tcPrChange w:id="4477"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135E4F0" w14:textId="77777777" w:rsidR="005A63E5" w:rsidRDefault="005A63E5">
            <w:pPr>
              <w:jc w:val="right"/>
              <w:rPr>
                <w:rFonts w:eastAsia="Times New Roman"/>
              </w:rPr>
            </w:pPr>
            <w:r>
              <w:rPr>
                <w:rFonts w:ascii="Arial" w:eastAsia="Times New Roman" w:hAnsi="Arial" w:cs="Arial"/>
                <w:b/>
                <w:bCs/>
                <w:sz w:val="16"/>
                <w:szCs w:val="16"/>
              </w:rPr>
              <w:t>(12.488.073,67)</w:t>
            </w:r>
          </w:p>
        </w:tc>
        <w:tc>
          <w:tcPr>
            <w:tcW w:w="913" w:type="pct"/>
            <w:tcBorders>
              <w:top w:val="outset" w:sz="6" w:space="0" w:color="auto"/>
              <w:left w:val="outset" w:sz="6" w:space="0" w:color="auto"/>
              <w:bottom w:val="outset" w:sz="6" w:space="0" w:color="auto"/>
              <w:right w:val="outset" w:sz="6" w:space="0" w:color="auto"/>
            </w:tcBorders>
            <w:vAlign w:val="center"/>
            <w:hideMark/>
            <w:tcPrChange w:id="4478" w:author="Iasmine Louise de Jesus Silva Alcântara" w:date="2026-07-31T10:08:00Z" w16du:dateUtc="2026-07-31T13:08: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9C78BE" w14:textId="6C534924" w:rsidR="005A63E5" w:rsidRDefault="005A63E5">
            <w:pPr>
              <w:jc w:val="right"/>
              <w:rPr>
                <w:rFonts w:eastAsia="Times New Roman"/>
              </w:rPr>
            </w:pPr>
            <w:r>
              <w:rPr>
                <w:rFonts w:ascii="Arial" w:eastAsia="Times New Roman" w:hAnsi="Arial" w:cs="Arial"/>
                <w:b/>
                <w:bCs/>
                <w:sz w:val="16"/>
                <w:szCs w:val="16"/>
              </w:rPr>
              <w:t>(</w:t>
            </w:r>
            <w:del w:id="4479" w:author="Iasmine Louise de Jesus Silva Alcântara" w:date="2026-07-31T10:08:00Z" w16du:dateUtc="2026-07-31T13:08:00Z">
              <w:r w:rsidDel="00364A72">
                <w:rPr>
                  <w:rFonts w:ascii="Arial" w:eastAsia="Times New Roman" w:hAnsi="Arial" w:cs="Arial"/>
                  <w:b/>
                  <w:bCs/>
                  <w:sz w:val="16"/>
                  <w:szCs w:val="16"/>
                </w:rPr>
                <w:delText>24.614.429,46</w:delText>
              </w:r>
            </w:del>
            <w:ins w:id="4480" w:author="Iasmine Louise de Jesus Silva Alcântara" w:date="2026-07-31T10:08:00Z" w16du:dateUtc="2026-07-31T13:08:00Z">
              <w:r w:rsidR="00364A72">
                <w:rPr>
                  <w:rFonts w:ascii="Arial" w:eastAsia="Times New Roman" w:hAnsi="Arial" w:cs="Arial"/>
                  <w:b/>
                  <w:bCs/>
                  <w:sz w:val="16"/>
                  <w:szCs w:val="16"/>
                </w:rPr>
                <w:t>12.025.741,42</w:t>
              </w:r>
            </w:ins>
            <w:r>
              <w:rPr>
                <w:rFonts w:ascii="Arial" w:eastAsia="Times New Roman" w:hAnsi="Arial" w:cs="Arial"/>
                <w:b/>
                <w:bCs/>
                <w:sz w:val="16"/>
                <w:szCs w:val="16"/>
              </w:rPr>
              <w:t>)</w:t>
            </w:r>
          </w:p>
        </w:tc>
      </w:tr>
    </w:tbl>
    <w:p w14:paraId="1852D4FE" w14:textId="77777777" w:rsidR="005A63E5" w:rsidRDefault="005A63E5">
      <w:r>
        <w:t> </w:t>
      </w:r>
    </w:p>
    <w:p w14:paraId="3CC1C4E7" w14:textId="3445976A" w:rsidR="005A63E5" w:rsidRDefault="005A63E5">
      <w:pPr>
        <w:pStyle w:val="NormalWeb"/>
      </w:pPr>
      <w:r>
        <w:rPr>
          <w:rFonts w:ascii="Arial" w:hAnsi="Arial" w:cs="Arial"/>
          <w:b/>
          <w:bCs/>
          <w:sz w:val="20"/>
          <w:szCs w:val="20"/>
        </w:rPr>
        <w:t>2</w:t>
      </w:r>
      <w:ins w:id="4481" w:author="Iasmine Louise de Jesus Silva Alcântara" w:date="2026-07-31T09:17:00Z" w16du:dateUtc="2026-07-31T12:17:00Z">
        <w:r w:rsidR="007202D4">
          <w:rPr>
            <w:rFonts w:ascii="Arial" w:hAnsi="Arial" w:cs="Arial"/>
            <w:b/>
            <w:bCs/>
            <w:sz w:val="20"/>
            <w:szCs w:val="20"/>
          </w:rPr>
          <w:t>4</w:t>
        </w:r>
      </w:ins>
      <w:del w:id="4482" w:author="Iasmine Louise de Jesus Silva Alcântara" w:date="2026-07-31T09:17:00Z" w16du:dateUtc="2026-07-31T12:17:00Z">
        <w:r w:rsidDel="007202D4">
          <w:rPr>
            <w:rFonts w:ascii="Arial" w:hAnsi="Arial" w:cs="Arial"/>
            <w:b/>
            <w:bCs/>
            <w:sz w:val="20"/>
            <w:szCs w:val="20"/>
          </w:rPr>
          <w:delText>5</w:delText>
        </w:r>
      </w:del>
      <w:r>
        <w:rPr>
          <w:rFonts w:ascii="Arial" w:hAnsi="Arial" w:cs="Arial"/>
          <w:b/>
          <w:bCs/>
          <w:sz w:val="20"/>
          <w:szCs w:val="20"/>
        </w:rPr>
        <w:t xml:space="preserve">.1 Outras Despesas Administrativas </w:t>
      </w:r>
    </w:p>
    <w:p w14:paraId="70ABA755" w14:textId="77777777" w:rsidR="005A63E5" w:rsidRDefault="005A63E5">
      <w:pPr>
        <w:pStyle w:val="NormalWeb"/>
        <w:jc w:val="both"/>
      </w:pPr>
      <w:r>
        <w:rPr>
          <w:rFonts w:ascii="Arial" w:hAnsi="Arial" w:cs="Arial"/>
          <w:sz w:val="20"/>
          <w:szCs w:val="20"/>
        </w:rPr>
        <w:t>Os saldos das outras despesas administrativas estão compostos:</w:t>
      </w:r>
    </w:p>
    <w:tbl>
      <w:tblPr>
        <w:tblW w:w="5000" w:type="pct"/>
        <w:tblLayout w:type="fixed"/>
        <w:tblCellMar>
          <w:left w:w="0" w:type="dxa"/>
          <w:right w:w="0" w:type="dxa"/>
        </w:tblCellMar>
        <w:tblLook w:val="04A0" w:firstRow="1" w:lastRow="0" w:firstColumn="1" w:lastColumn="0" w:noHBand="0" w:noVBand="1"/>
        <w:tblPrChange w:id="4483" w:author="Iasmine Louise de Jesus Silva Alcântara" w:date="2026-07-31T10:10:00Z" w16du:dateUtc="2026-07-31T13:10:00Z">
          <w:tblPr>
            <w:tblW w:w="5000" w:type="pct"/>
            <w:tblCellMar>
              <w:left w:w="0" w:type="dxa"/>
              <w:right w:w="0" w:type="dxa"/>
            </w:tblCellMar>
            <w:tblLook w:val="04A0" w:firstRow="1" w:lastRow="0" w:firstColumn="1" w:lastColumn="0" w:noHBand="0" w:noVBand="1"/>
          </w:tblPr>
        </w:tblPrChange>
      </w:tblPr>
      <w:tblGrid>
        <w:gridCol w:w="5237"/>
        <w:gridCol w:w="1701"/>
        <w:gridCol w:w="1550"/>
        <w:tblGridChange w:id="4484">
          <w:tblGrid>
            <w:gridCol w:w="5237"/>
            <w:gridCol w:w="151"/>
            <w:gridCol w:w="1550"/>
            <w:gridCol w:w="1550"/>
          </w:tblGrid>
        </w:tblGridChange>
      </w:tblGrid>
      <w:tr w:rsidR="00037699" w14:paraId="1F0B5D34" w14:textId="77777777" w:rsidTr="00364A72">
        <w:trPr>
          <w:trHeight w:val="150"/>
          <w:trPrChange w:id="4485"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86"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3F6AC8"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487"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F03AB9"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488"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E098A4D"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350B4384" w14:textId="77777777" w:rsidTr="00364A72">
        <w:trPr>
          <w:trHeight w:val="150"/>
          <w:trPrChange w:id="4489"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90"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035455" w14:textId="77777777" w:rsidR="005A63E5" w:rsidRDefault="005A63E5">
            <w:pPr>
              <w:rPr>
                <w:rFonts w:eastAsia="Times New Roman"/>
              </w:rPr>
            </w:pPr>
            <w:r>
              <w:rPr>
                <w:rFonts w:ascii="Arial" w:eastAsia="Times New Roman" w:hAnsi="Arial" w:cs="Arial"/>
                <w:sz w:val="16"/>
                <w:szCs w:val="16"/>
              </w:rPr>
              <w:t>Condomínio</w:t>
            </w:r>
          </w:p>
        </w:tc>
        <w:tc>
          <w:tcPr>
            <w:tcW w:w="1002" w:type="pct"/>
            <w:tcBorders>
              <w:top w:val="outset" w:sz="6" w:space="0" w:color="auto"/>
              <w:left w:val="outset" w:sz="6" w:space="0" w:color="auto"/>
              <w:bottom w:val="outset" w:sz="6" w:space="0" w:color="auto"/>
              <w:right w:val="outset" w:sz="6" w:space="0" w:color="auto"/>
            </w:tcBorders>
            <w:vAlign w:val="center"/>
            <w:hideMark/>
            <w:tcPrChange w:id="4491"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C6FC73" w14:textId="77777777" w:rsidR="005A63E5" w:rsidRDefault="005A63E5" w:rsidP="00364A72">
            <w:pPr>
              <w:jc w:val="right"/>
              <w:rPr>
                <w:rFonts w:eastAsia="Times New Roman"/>
              </w:rPr>
            </w:pPr>
            <w:r>
              <w:rPr>
                <w:rFonts w:ascii="Arial" w:eastAsia="Times New Roman" w:hAnsi="Arial" w:cs="Arial"/>
                <w:sz w:val="16"/>
                <w:szCs w:val="16"/>
              </w:rPr>
              <w:t>(35.720,94)</w:t>
            </w:r>
          </w:p>
        </w:tc>
        <w:tc>
          <w:tcPr>
            <w:tcW w:w="913" w:type="pct"/>
            <w:tcBorders>
              <w:top w:val="outset" w:sz="6" w:space="0" w:color="auto"/>
              <w:left w:val="outset" w:sz="6" w:space="0" w:color="auto"/>
              <w:bottom w:val="outset" w:sz="6" w:space="0" w:color="auto"/>
              <w:right w:val="outset" w:sz="6" w:space="0" w:color="auto"/>
            </w:tcBorders>
            <w:vAlign w:val="center"/>
            <w:hideMark/>
            <w:tcPrChange w:id="4492"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CF8AC4" w14:textId="77777777" w:rsidR="005A63E5" w:rsidRDefault="005A63E5" w:rsidP="00364A72">
            <w:pPr>
              <w:jc w:val="right"/>
              <w:rPr>
                <w:rFonts w:eastAsia="Times New Roman"/>
              </w:rPr>
            </w:pPr>
            <w:r>
              <w:rPr>
                <w:rFonts w:ascii="Arial" w:eastAsia="Times New Roman" w:hAnsi="Arial" w:cs="Arial"/>
                <w:sz w:val="16"/>
                <w:szCs w:val="16"/>
              </w:rPr>
              <w:t>(33.124,94)</w:t>
            </w:r>
          </w:p>
        </w:tc>
      </w:tr>
      <w:tr w:rsidR="00037699" w14:paraId="6D0B63FE" w14:textId="77777777" w:rsidTr="00364A72">
        <w:trPr>
          <w:trHeight w:val="150"/>
          <w:trPrChange w:id="4493"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94"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29EF48" w14:textId="77777777" w:rsidR="005A63E5" w:rsidRDefault="005A63E5">
            <w:pPr>
              <w:rPr>
                <w:rFonts w:eastAsia="Times New Roman"/>
              </w:rPr>
            </w:pPr>
            <w:r>
              <w:rPr>
                <w:rFonts w:ascii="Arial" w:eastAsia="Times New Roman" w:hAnsi="Arial" w:cs="Arial"/>
                <w:sz w:val="16"/>
                <w:szCs w:val="16"/>
              </w:rPr>
              <w:t>Emolumentos Judiciais e Cartorários</w:t>
            </w:r>
          </w:p>
        </w:tc>
        <w:tc>
          <w:tcPr>
            <w:tcW w:w="1002" w:type="pct"/>
            <w:tcBorders>
              <w:top w:val="outset" w:sz="6" w:space="0" w:color="auto"/>
              <w:left w:val="outset" w:sz="6" w:space="0" w:color="auto"/>
              <w:bottom w:val="outset" w:sz="6" w:space="0" w:color="auto"/>
              <w:right w:val="outset" w:sz="6" w:space="0" w:color="auto"/>
            </w:tcBorders>
            <w:vAlign w:val="center"/>
            <w:hideMark/>
            <w:tcPrChange w:id="4495"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CD5158" w14:textId="77777777" w:rsidR="005A63E5" w:rsidRDefault="005A63E5" w:rsidP="00364A72">
            <w:pPr>
              <w:jc w:val="right"/>
              <w:rPr>
                <w:rFonts w:eastAsia="Times New Roman"/>
              </w:rPr>
            </w:pPr>
            <w:r>
              <w:rPr>
                <w:rFonts w:ascii="Arial" w:eastAsia="Times New Roman" w:hAnsi="Arial" w:cs="Arial"/>
                <w:sz w:val="16"/>
                <w:szCs w:val="16"/>
              </w:rPr>
              <w:t>(492.249,08)</w:t>
            </w:r>
          </w:p>
        </w:tc>
        <w:tc>
          <w:tcPr>
            <w:tcW w:w="913" w:type="pct"/>
            <w:tcBorders>
              <w:top w:val="outset" w:sz="6" w:space="0" w:color="auto"/>
              <w:left w:val="outset" w:sz="6" w:space="0" w:color="auto"/>
              <w:bottom w:val="outset" w:sz="6" w:space="0" w:color="auto"/>
              <w:right w:val="outset" w:sz="6" w:space="0" w:color="auto"/>
            </w:tcBorders>
            <w:vAlign w:val="center"/>
            <w:hideMark/>
            <w:tcPrChange w:id="4496"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B6774C" w14:textId="77777777" w:rsidR="005A63E5" w:rsidRDefault="005A63E5" w:rsidP="00364A72">
            <w:pPr>
              <w:jc w:val="right"/>
              <w:rPr>
                <w:rFonts w:eastAsia="Times New Roman"/>
              </w:rPr>
            </w:pPr>
            <w:r>
              <w:rPr>
                <w:rFonts w:ascii="Arial" w:eastAsia="Times New Roman" w:hAnsi="Arial" w:cs="Arial"/>
                <w:sz w:val="16"/>
                <w:szCs w:val="16"/>
              </w:rPr>
              <w:t>(513.567,49)</w:t>
            </w:r>
          </w:p>
        </w:tc>
      </w:tr>
      <w:tr w:rsidR="00037699" w14:paraId="30C8A7BE" w14:textId="77777777" w:rsidTr="00364A72">
        <w:trPr>
          <w:trHeight w:val="150"/>
          <w:trPrChange w:id="4497"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498"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07E8C1" w14:textId="77777777" w:rsidR="005A63E5" w:rsidRDefault="005A63E5">
            <w:pPr>
              <w:rPr>
                <w:rFonts w:eastAsia="Times New Roman"/>
              </w:rPr>
            </w:pPr>
            <w:r>
              <w:rPr>
                <w:rFonts w:ascii="Arial" w:eastAsia="Times New Roman" w:hAnsi="Arial" w:cs="Arial"/>
                <w:sz w:val="16"/>
                <w:szCs w:val="16"/>
              </w:rPr>
              <w:lastRenderedPageBreak/>
              <w:t>Copa/Cozinha</w:t>
            </w:r>
          </w:p>
        </w:tc>
        <w:tc>
          <w:tcPr>
            <w:tcW w:w="1002" w:type="pct"/>
            <w:tcBorders>
              <w:top w:val="outset" w:sz="6" w:space="0" w:color="auto"/>
              <w:left w:val="outset" w:sz="6" w:space="0" w:color="auto"/>
              <w:bottom w:val="outset" w:sz="6" w:space="0" w:color="auto"/>
              <w:right w:val="outset" w:sz="6" w:space="0" w:color="auto"/>
            </w:tcBorders>
            <w:vAlign w:val="center"/>
            <w:hideMark/>
            <w:tcPrChange w:id="4499"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F791A17" w14:textId="77777777" w:rsidR="005A63E5" w:rsidRDefault="005A63E5" w:rsidP="00364A72">
            <w:pPr>
              <w:jc w:val="right"/>
              <w:rPr>
                <w:rFonts w:eastAsia="Times New Roman"/>
              </w:rPr>
            </w:pPr>
            <w:r>
              <w:rPr>
                <w:rFonts w:ascii="Arial" w:eastAsia="Times New Roman" w:hAnsi="Arial" w:cs="Arial"/>
                <w:sz w:val="16"/>
                <w:szCs w:val="16"/>
              </w:rPr>
              <w:t>(59.992,39)</w:t>
            </w:r>
          </w:p>
        </w:tc>
        <w:tc>
          <w:tcPr>
            <w:tcW w:w="913" w:type="pct"/>
            <w:tcBorders>
              <w:top w:val="outset" w:sz="6" w:space="0" w:color="auto"/>
              <w:left w:val="outset" w:sz="6" w:space="0" w:color="auto"/>
              <w:bottom w:val="outset" w:sz="6" w:space="0" w:color="auto"/>
              <w:right w:val="outset" w:sz="6" w:space="0" w:color="auto"/>
            </w:tcBorders>
            <w:vAlign w:val="center"/>
            <w:hideMark/>
            <w:tcPrChange w:id="4500"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3EAC65D" w14:textId="77777777" w:rsidR="005A63E5" w:rsidRDefault="005A63E5" w:rsidP="00364A72">
            <w:pPr>
              <w:jc w:val="right"/>
              <w:rPr>
                <w:rFonts w:eastAsia="Times New Roman"/>
              </w:rPr>
            </w:pPr>
            <w:r>
              <w:rPr>
                <w:rFonts w:ascii="Arial" w:eastAsia="Times New Roman" w:hAnsi="Arial" w:cs="Arial"/>
                <w:sz w:val="16"/>
                <w:szCs w:val="16"/>
              </w:rPr>
              <w:t>(65.441,12)</w:t>
            </w:r>
          </w:p>
        </w:tc>
      </w:tr>
      <w:tr w:rsidR="00037699" w14:paraId="7CE13E18" w14:textId="77777777" w:rsidTr="00364A72">
        <w:trPr>
          <w:trHeight w:val="150"/>
          <w:trPrChange w:id="4501"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02"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D7E237" w14:textId="77777777" w:rsidR="005A63E5" w:rsidRDefault="005A63E5">
            <w:pPr>
              <w:rPr>
                <w:rFonts w:eastAsia="Times New Roman"/>
              </w:rPr>
            </w:pPr>
            <w:r>
              <w:rPr>
                <w:rFonts w:ascii="Arial" w:eastAsia="Times New Roman" w:hAnsi="Arial" w:cs="Arial"/>
                <w:sz w:val="16"/>
                <w:szCs w:val="16"/>
              </w:rPr>
              <w:t>Lanches e Refeições</w:t>
            </w:r>
          </w:p>
        </w:tc>
        <w:tc>
          <w:tcPr>
            <w:tcW w:w="1002" w:type="pct"/>
            <w:tcBorders>
              <w:top w:val="outset" w:sz="6" w:space="0" w:color="auto"/>
              <w:left w:val="outset" w:sz="6" w:space="0" w:color="auto"/>
              <w:bottom w:val="outset" w:sz="6" w:space="0" w:color="auto"/>
              <w:right w:val="outset" w:sz="6" w:space="0" w:color="auto"/>
            </w:tcBorders>
            <w:vAlign w:val="center"/>
            <w:hideMark/>
            <w:tcPrChange w:id="4503"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10E28AE" w14:textId="77777777" w:rsidR="005A63E5" w:rsidRDefault="005A63E5" w:rsidP="00364A72">
            <w:pPr>
              <w:jc w:val="right"/>
              <w:rPr>
                <w:rFonts w:eastAsia="Times New Roman"/>
              </w:rPr>
            </w:pPr>
            <w:r>
              <w:rPr>
                <w:rFonts w:ascii="Arial" w:eastAsia="Times New Roman" w:hAnsi="Arial" w:cs="Arial"/>
                <w:sz w:val="16"/>
                <w:szCs w:val="16"/>
              </w:rPr>
              <w:t>(84.944,38)</w:t>
            </w:r>
          </w:p>
        </w:tc>
        <w:tc>
          <w:tcPr>
            <w:tcW w:w="913" w:type="pct"/>
            <w:tcBorders>
              <w:top w:val="outset" w:sz="6" w:space="0" w:color="auto"/>
              <w:left w:val="outset" w:sz="6" w:space="0" w:color="auto"/>
              <w:bottom w:val="outset" w:sz="6" w:space="0" w:color="auto"/>
              <w:right w:val="outset" w:sz="6" w:space="0" w:color="auto"/>
            </w:tcBorders>
            <w:vAlign w:val="center"/>
            <w:hideMark/>
            <w:tcPrChange w:id="4504"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3B66BD" w14:textId="77777777" w:rsidR="005A63E5" w:rsidRDefault="005A63E5" w:rsidP="00364A72">
            <w:pPr>
              <w:jc w:val="right"/>
              <w:rPr>
                <w:rFonts w:eastAsia="Times New Roman"/>
              </w:rPr>
            </w:pPr>
            <w:r>
              <w:rPr>
                <w:rFonts w:ascii="Arial" w:eastAsia="Times New Roman" w:hAnsi="Arial" w:cs="Arial"/>
                <w:sz w:val="16"/>
                <w:szCs w:val="16"/>
              </w:rPr>
              <w:t>(112.476,10)</w:t>
            </w:r>
          </w:p>
        </w:tc>
      </w:tr>
      <w:tr w:rsidR="00037699" w14:paraId="5D73C6D7" w14:textId="77777777" w:rsidTr="00364A72">
        <w:trPr>
          <w:trHeight w:val="150"/>
          <w:trPrChange w:id="4505"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06"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180BF6" w14:textId="77777777" w:rsidR="005A63E5" w:rsidRDefault="005A63E5">
            <w:pPr>
              <w:rPr>
                <w:rFonts w:eastAsia="Times New Roman"/>
              </w:rPr>
            </w:pPr>
            <w:r>
              <w:rPr>
                <w:rFonts w:ascii="Arial" w:eastAsia="Times New Roman" w:hAnsi="Arial" w:cs="Arial"/>
                <w:sz w:val="16"/>
                <w:szCs w:val="16"/>
              </w:rPr>
              <w:t>Uniformes e Vestuários</w:t>
            </w:r>
          </w:p>
        </w:tc>
        <w:tc>
          <w:tcPr>
            <w:tcW w:w="1002" w:type="pct"/>
            <w:tcBorders>
              <w:top w:val="outset" w:sz="6" w:space="0" w:color="auto"/>
              <w:left w:val="outset" w:sz="6" w:space="0" w:color="auto"/>
              <w:bottom w:val="outset" w:sz="6" w:space="0" w:color="auto"/>
              <w:right w:val="outset" w:sz="6" w:space="0" w:color="auto"/>
            </w:tcBorders>
            <w:vAlign w:val="center"/>
            <w:hideMark/>
            <w:tcPrChange w:id="4507"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D8FD646" w14:textId="77777777" w:rsidR="005A63E5" w:rsidRDefault="005A63E5" w:rsidP="00364A72">
            <w:pPr>
              <w:jc w:val="right"/>
              <w:rPr>
                <w:rFonts w:eastAsia="Times New Roman"/>
              </w:rPr>
            </w:pPr>
            <w:r>
              <w:rPr>
                <w:rFonts w:ascii="Arial" w:eastAsia="Times New Roman" w:hAnsi="Arial" w:cs="Arial"/>
                <w:sz w:val="16"/>
                <w:szCs w:val="16"/>
              </w:rPr>
              <w:t>(19.229,00)</w:t>
            </w:r>
          </w:p>
        </w:tc>
        <w:tc>
          <w:tcPr>
            <w:tcW w:w="913" w:type="pct"/>
            <w:tcBorders>
              <w:top w:val="outset" w:sz="6" w:space="0" w:color="auto"/>
              <w:left w:val="outset" w:sz="6" w:space="0" w:color="auto"/>
              <w:bottom w:val="outset" w:sz="6" w:space="0" w:color="auto"/>
              <w:right w:val="outset" w:sz="6" w:space="0" w:color="auto"/>
            </w:tcBorders>
            <w:vAlign w:val="center"/>
            <w:hideMark/>
            <w:tcPrChange w:id="4508"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1C2994" w14:textId="77777777" w:rsidR="005A63E5" w:rsidRDefault="005A63E5" w:rsidP="00364A72">
            <w:pPr>
              <w:jc w:val="right"/>
              <w:rPr>
                <w:rFonts w:eastAsia="Times New Roman"/>
              </w:rPr>
            </w:pPr>
            <w:r>
              <w:rPr>
                <w:rFonts w:ascii="Arial" w:eastAsia="Times New Roman" w:hAnsi="Arial" w:cs="Arial"/>
                <w:sz w:val="16"/>
                <w:szCs w:val="16"/>
              </w:rPr>
              <w:t>(20.625,32)</w:t>
            </w:r>
          </w:p>
        </w:tc>
      </w:tr>
      <w:tr w:rsidR="00037699" w14:paraId="6C62D444" w14:textId="77777777" w:rsidTr="00364A72">
        <w:trPr>
          <w:trHeight w:val="150"/>
          <w:trPrChange w:id="4509"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10"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A00929" w14:textId="77777777" w:rsidR="005A63E5" w:rsidRDefault="005A63E5">
            <w:pPr>
              <w:rPr>
                <w:rFonts w:eastAsia="Times New Roman"/>
              </w:rPr>
            </w:pPr>
            <w:r>
              <w:rPr>
                <w:rFonts w:ascii="Arial" w:eastAsia="Times New Roman" w:hAnsi="Arial" w:cs="Arial"/>
                <w:sz w:val="16"/>
                <w:szCs w:val="16"/>
              </w:rPr>
              <w:t>Contribuição a OCE</w:t>
            </w:r>
          </w:p>
        </w:tc>
        <w:tc>
          <w:tcPr>
            <w:tcW w:w="1002" w:type="pct"/>
            <w:tcBorders>
              <w:top w:val="outset" w:sz="6" w:space="0" w:color="auto"/>
              <w:left w:val="outset" w:sz="6" w:space="0" w:color="auto"/>
              <w:bottom w:val="outset" w:sz="6" w:space="0" w:color="auto"/>
              <w:right w:val="outset" w:sz="6" w:space="0" w:color="auto"/>
            </w:tcBorders>
            <w:vAlign w:val="center"/>
            <w:hideMark/>
            <w:tcPrChange w:id="4511"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8C48AE" w14:textId="77777777" w:rsidR="005A63E5" w:rsidRDefault="005A63E5" w:rsidP="00364A72">
            <w:pPr>
              <w:jc w:val="right"/>
              <w:rPr>
                <w:rFonts w:eastAsia="Times New Roman"/>
              </w:rPr>
            </w:pPr>
            <w:r>
              <w:rPr>
                <w:rFonts w:ascii="Arial" w:eastAsia="Times New Roman" w:hAnsi="Arial" w:cs="Arial"/>
                <w:sz w:val="16"/>
                <w:szCs w:val="16"/>
              </w:rPr>
              <w:t>(105.600,00)</w:t>
            </w:r>
          </w:p>
        </w:tc>
        <w:tc>
          <w:tcPr>
            <w:tcW w:w="913" w:type="pct"/>
            <w:tcBorders>
              <w:top w:val="outset" w:sz="6" w:space="0" w:color="auto"/>
              <w:left w:val="outset" w:sz="6" w:space="0" w:color="auto"/>
              <w:bottom w:val="outset" w:sz="6" w:space="0" w:color="auto"/>
              <w:right w:val="outset" w:sz="6" w:space="0" w:color="auto"/>
            </w:tcBorders>
            <w:vAlign w:val="center"/>
            <w:hideMark/>
            <w:tcPrChange w:id="4512"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3CD0C70" w14:textId="77777777" w:rsidR="005A63E5" w:rsidRDefault="005A63E5" w:rsidP="00364A72">
            <w:pPr>
              <w:jc w:val="right"/>
              <w:rPr>
                <w:rFonts w:eastAsia="Times New Roman"/>
              </w:rPr>
            </w:pPr>
            <w:r>
              <w:rPr>
                <w:rFonts w:ascii="Arial" w:eastAsia="Times New Roman" w:hAnsi="Arial" w:cs="Arial"/>
                <w:sz w:val="16"/>
                <w:szCs w:val="16"/>
              </w:rPr>
              <w:t>(100.350,00)</w:t>
            </w:r>
          </w:p>
        </w:tc>
      </w:tr>
      <w:tr w:rsidR="00037699" w14:paraId="7020C394" w14:textId="77777777" w:rsidTr="00364A72">
        <w:trPr>
          <w:trHeight w:val="150"/>
          <w:trPrChange w:id="4513"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14"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761BA8" w14:textId="77777777" w:rsidR="005A63E5" w:rsidRDefault="005A63E5">
            <w:pPr>
              <w:rPr>
                <w:rFonts w:eastAsia="Times New Roman"/>
              </w:rPr>
            </w:pPr>
            <w:r>
              <w:rPr>
                <w:rFonts w:ascii="Arial" w:eastAsia="Times New Roman" w:hAnsi="Arial" w:cs="Arial"/>
                <w:sz w:val="16"/>
                <w:szCs w:val="16"/>
              </w:rPr>
              <w:t>Taxas da Junta Comercial</w:t>
            </w:r>
          </w:p>
        </w:tc>
        <w:tc>
          <w:tcPr>
            <w:tcW w:w="1002" w:type="pct"/>
            <w:tcBorders>
              <w:top w:val="outset" w:sz="6" w:space="0" w:color="auto"/>
              <w:left w:val="outset" w:sz="6" w:space="0" w:color="auto"/>
              <w:bottom w:val="outset" w:sz="6" w:space="0" w:color="auto"/>
              <w:right w:val="outset" w:sz="6" w:space="0" w:color="auto"/>
            </w:tcBorders>
            <w:vAlign w:val="center"/>
            <w:hideMark/>
            <w:tcPrChange w:id="4515"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0FC5B0" w14:textId="77777777" w:rsidR="005A63E5" w:rsidRDefault="005A63E5">
            <w:pPr>
              <w:jc w:val="right"/>
              <w:rPr>
                <w:rFonts w:eastAsia="Times New Roman"/>
              </w:rPr>
              <w:pPrChange w:id="4516" w:author="Iasmine Louise de Jesus Silva Alcântara" w:date="2026-07-31T10:10:00Z" w16du:dateUtc="2026-07-31T13:10:00Z">
                <w:pPr>
                  <w:jc w:val="center"/>
                </w:pPr>
              </w:pPrChange>
            </w:pPr>
            <w:r>
              <w:rPr>
                <w:rFonts w:ascii="Arial" w:eastAsia="Times New Roman" w:hAnsi="Arial" w:cs="Arial"/>
                <w:sz w:val="16"/>
                <w:szCs w:val="16"/>
              </w:rPr>
              <w:t>-</w:t>
            </w:r>
          </w:p>
        </w:tc>
        <w:tc>
          <w:tcPr>
            <w:tcW w:w="913" w:type="pct"/>
            <w:tcBorders>
              <w:top w:val="outset" w:sz="6" w:space="0" w:color="auto"/>
              <w:left w:val="outset" w:sz="6" w:space="0" w:color="auto"/>
              <w:bottom w:val="outset" w:sz="6" w:space="0" w:color="auto"/>
              <w:right w:val="outset" w:sz="6" w:space="0" w:color="auto"/>
            </w:tcBorders>
            <w:vAlign w:val="center"/>
            <w:hideMark/>
            <w:tcPrChange w:id="4517"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1FB99F" w14:textId="77777777" w:rsidR="005A63E5" w:rsidRDefault="005A63E5" w:rsidP="00364A72">
            <w:pPr>
              <w:jc w:val="right"/>
              <w:rPr>
                <w:rFonts w:eastAsia="Times New Roman"/>
              </w:rPr>
            </w:pPr>
            <w:r>
              <w:rPr>
                <w:rFonts w:ascii="Arial" w:eastAsia="Times New Roman" w:hAnsi="Arial" w:cs="Arial"/>
                <w:sz w:val="16"/>
                <w:szCs w:val="16"/>
              </w:rPr>
              <w:t>(770,00)</w:t>
            </w:r>
          </w:p>
        </w:tc>
      </w:tr>
      <w:tr w:rsidR="00037699" w14:paraId="3E7CF9A9" w14:textId="77777777" w:rsidTr="00364A72">
        <w:trPr>
          <w:trHeight w:val="150"/>
          <w:trPrChange w:id="4518"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19"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3FBF529" w14:textId="77777777" w:rsidR="005A63E5" w:rsidRDefault="005A63E5">
            <w:pPr>
              <w:rPr>
                <w:rFonts w:eastAsia="Times New Roman"/>
              </w:rPr>
            </w:pPr>
            <w:r>
              <w:rPr>
                <w:rFonts w:ascii="Arial" w:eastAsia="Times New Roman" w:hAnsi="Arial" w:cs="Arial"/>
                <w:sz w:val="16"/>
                <w:szCs w:val="16"/>
              </w:rPr>
              <w:t>Medicamentos</w:t>
            </w:r>
          </w:p>
        </w:tc>
        <w:tc>
          <w:tcPr>
            <w:tcW w:w="1002" w:type="pct"/>
            <w:tcBorders>
              <w:top w:val="outset" w:sz="6" w:space="0" w:color="auto"/>
              <w:left w:val="outset" w:sz="6" w:space="0" w:color="auto"/>
              <w:bottom w:val="outset" w:sz="6" w:space="0" w:color="auto"/>
              <w:right w:val="outset" w:sz="6" w:space="0" w:color="auto"/>
            </w:tcBorders>
            <w:vAlign w:val="center"/>
            <w:hideMark/>
            <w:tcPrChange w:id="4520"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3F8EB0D" w14:textId="77777777" w:rsidR="005A63E5" w:rsidRDefault="005A63E5" w:rsidP="00364A72">
            <w:pPr>
              <w:jc w:val="right"/>
              <w:rPr>
                <w:rFonts w:eastAsia="Times New Roman"/>
              </w:rPr>
            </w:pPr>
            <w:r>
              <w:rPr>
                <w:rFonts w:ascii="Arial" w:eastAsia="Times New Roman" w:hAnsi="Arial" w:cs="Arial"/>
                <w:sz w:val="16"/>
                <w:szCs w:val="16"/>
              </w:rPr>
              <w:t>(70,48)</w:t>
            </w:r>
          </w:p>
        </w:tc>
        <w:tc>
          <w:tcPr>
            <w:tcW w:w="913" w:type="pct"/>
            <w:tcBorders>
              <w:top w:val="outset" w:sz="6" w:space="0" w:color="auto"/>
              <w:left w:val="outset" w:sz="6" w:space="0" w:color="auto"/>
              <w:bottom w:val="outset" w:sz="6" w:space="0" w:color="auto"/>
              <w:right w:val="outset" w:sz="6" w:space="0" w:color="auto"/>
            </w:tcBorders>
            <w:vAlign w:val="center"/>
            <w:hideMark/>
            <w:tcPrChange w:id="4521"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F5E44A9" w14:textId="77777777" w:rsidR="005A63E5" w:rsidRDefault="005A63E5">
            <w:pPr>
              <w:jc w:val="right"/>
              <w:rPr>
                <w:rFonts w:eastAsia="Times New Roman"/>
              </w:rPr>
              <w:pPrChange w:id="4522" w:author="Iasmine Louise de Jesus Silva Alcântara" w:date="2026-07-31T10:10:00Z" w16du:dateUtc="2026-07-31T13:10:00Z">
                <w:pPr>
                  <w:jc w:val="center"/>
                </w:pPr>
              </w:pPrChange>
            </w:pPr>
            <w:r>
              <w:rPr>
                <w:rFonts w:ascii="Arial" w:eastAsia="Times New Roman" w:hAnsi="Arial" w:cs="Arial"/>
                <w:sz w:val="16"/>
                <w:szCs w:val="16"/>
              </w:rPr>
              <w:t>-</w:t>
            </w:r>
          </w:p>
        </w:tc>
      </w:tr>
      <w:tr w:rsidR="00037699" w14:paraId="393996FA" w14:textId="77777777" w:rsidTr="00364A72">
        <w:trPr>
          <w:trHeight w:val="150"/>
          <w:trPrChange w:id="4523"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24"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B82A24F" w14:textId="77777777" w:rsidR="005A63E5" w:rsidRDefault="005A63E5">
            <w:pPr>
              <w:rPr>
                <w:rFonts w:eastAsia="Times New Roman"/>
              </w:rPr>
            </w:pPr>
            <w:r>
              <w:rPr>
                <w:rFonts w:ascii="Arial" w:eastAsia="Times New Roman" w:hAnsi="Arial" w:cs="Arial"/>
                <w:sz w:val="16"/>
                <w:szCs w:val="16"/>
              </w:rPr>
              <w:t>Mensalidades Diversas</w:t>
            </w:r>
          </w:p>
        </w:tc>
        <w:tc>
          <w:tcPr>
            <w:tcW w:w="1002" w:type="pct"/>
            <w:tcBorders>
              <w:top w:val="outset" w:sz="6" w:space="0" w:color="auto"/>
              <w:left w:val="outset" w:sz="6" w:space="0" w:color="auto"/>
              <w:bottom w:val="outset" w:sz="6" w:space="0" w:color="auto"/>
              <w:right w:val="outset" w:sz="6" w:space="0" w:color="auto"/>
            </w:tcBorders>
            <w:vAlign w:val="center"/>
            <w:hideMark/>
            <w:tcPrChange w:id="4525"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998957" w14:textId="77777777" w:rsidR="005A63E5" w:rsidRDefault="005A63E5" w:rsidP="00364A72">
            <w:pPr>
              <w:jc w:val="right"/>
              <w:rPr>
                <w:rFonts w:eastAsia="Times New Roman"/>
              </w:rPr>
            </w:pPr>
            <w:r>
              <w:rPr>
                <w:rFonts w:ascii="Arial" w:eastAsia="Times New Roman" w:hAnsi="Arial" w:cs="Arial"/>
                <w:sz w:val="16"/>
                <w:szCs w:val="16"/>
              </w:rPr>
              <w:t>(7.307,40)</w:t>
            </w:r>
          </w:p>
        </w:tc>
        <w:tc>
          <w:tcPr>
            <w:tcW w:w="913" w:type="pct"/>
            <w:tcBorders>
              <w:top w:val="outset" w:sz="6" w:space="0" w:color="auto"/>
              <w:left w:val="outset" w:sz="6" w:space="0" w:color="auto"/>
              <w:bottom w:val="outset" w:sz="6" w:space="0" w:color="auto"/>
              <w:right w:val="outset" w:sz="6" w:space="0" w:color="auto"/>
            </w:tcBorders>
            <w:vAlign w:val="center"/>
            <w:hideMark/>
            <w:tcPrChange w:id="4526"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636A3E0" w14:textId="77777777" w:rsidR="005A63E5" w:rsidRDefault="005A63E5" w:rsidP="00364A72">
            <w:pPr>
              <w:jc w:val="right"/>
              <w:rPr>
                <w:rFonts w:eastAsia="Times New Roman"/>
              </w:rPr>
            </w:pPr>
            <w:r>
              <w:rPr>
                <w:rFonts w:ascii="Arial" w:eastAsia="Times New Roman" w:hAnsi="Arial" w:cs="Arial"/>
                <w:sz w:val="16"/>
                <w:szCs w:val="16"/>
              </w:rPr>
              <w:t>(6.865,80)</w:t>
            </w:r>
          </w:p>
        </w:tc>
      </w:tr>
      <w:tr w:rsidR="00037699" w14:paraId="30CA8D1F" w14:textId="77777777" w:rsidTr="00364A72">
        <w:trPr>
          <w:trHeight w:val="150"/>
          <w:trPrChange w:id="4527"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28"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161BD0C" w14:textId="77777777" w:rsidR="005A63E5" w:rsidRDefault="005A63E5">
            <w:pPr>
              <w:rPr>
                <w:rFonts w:eastAsia="Times New Roman"/>
              </w:rPr>
            </w:pPr>
            <w:r>
              <w:rPr>
                <w:rFonts w:ascii="Arial" w:eastAsia="Times New Roman" w:hAnsi="Arial" w:cs="Arial"/>
                <w:sz w:val="16"/>
                <w:szCs w:val="16"/>
              </w:rPr>
              <w:t>Rateio de Despesas da Central</w:t>
            </w:r>
          </w:p>
        </w:tc>
        <w:tc>
          <w:tcPr>
            <w:tcW w:w="1002" w:type="pct"/>
            <w:tcBorders>
              <w:top w:val="outset" w:sz="6" w:space="0" w:color="auto"/>
              <w:left w:val="outset" w:sz="6" w:space="0" w:color="auto"/>
              <w:bottom w:val="outset" w:sz="6" w:space="0" w:color="auto"/>
              <w:right w:val="outset" w:sz="6" w:space="0" w:color="auto"/>
            </w:tcBorders>
            <w:vAlign w:val="center"/>
            <w:hideMark/>
            <w:tcPrChange w:id="4529"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9E7975" w14:textId="77777777" w:rsidR="005A63E5" w:rsidRDefault="005A63E5" w:rsidP="00364A72">
            <w:pPr>
              <w:jc w:val="right"/>
              <w:rPr>
                <w:rFonts w:eastAsia="Times New Roman"/>
              </w:rPr>
            </w:pPr>
            <w:r>
              <w:rPr>
                <w:rFonts w:ascii="Arial" w:eastAsia="Times New Roman" w:hAnsi="Arial" w:cs="Arial"/>
                <w:sz w:val="16"/>
                <w:szCs w:val="16"/>
              </w:rPr>
              <w:t>(821.988,48)</w:t>
            </w:r>
          </w:p>
        </w:tc>
        <w:tc>
          <w:tcPr>
            <w:tcW w:w="913" w:type="pct"/>
            <w:tcBorders>
              <w:top w:val="outset" w:sz="6" w:space="0" w:color="auto"/>
              <w:left w:val="outset" w:sz="6" w:space="0" w:color="auto"/>
              <w:bottom w:val="outset" w:sz="6" w:space="0" w:color="auto"/>
              <w:right w:val="outset" w:sz="6" w:space="0" w:color="auto"/>
            </w:tcBorders>
            <w:vAlign w:val="center"/>
            <w:hideMark/>
            <w:tcPrChange w:id="4530"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A66055" w14:textId="77777777" w:rsidR="005A63E5" w:rsidRDefault="005A63E5" w:rsidP="00364A72">
            <w:pPr>
              <w:jc w:val="right"/>
              <w:rPr>
                <w:rFonts w:eastAsia="Times New Roman"/>
              </w:rPr>
            </w:pPr>
            <w:r>
              <w:rPr>
                <w:rFonts w:ascii="Arial" w:eastAsia="Times New Roman" w:hAnsi="Arial" w:cs="Arial"/>
                <w:sz w:val="16"/>
                <w:szCs w:val="16"/>
              </w:rPr>
              <w:t>(704.075,70)</w:t>
            </w:r>
          </w:p>
        </w:tc>
      </w:tr>
      <w:tr w:rsidR="00037699" w14:paraId="1C3ECE40" w14:textId="77777777" w:rsidTr="00364A72">
        <w:trPr>
          <w:trHeight w:val="150"/>
          <w:trPrChange w:id="4531"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32"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94BBD8" w14:textId="77777777" w:rsidR="005A63E5" w:rsidRDefault="005A63E5">
            <w:pPr>
              <w:rPr>
                <w:rFonts w:eastAsia="Times New Roman"/>
              </w:rPr>
            </w:pPr>
            <w:r>
              <w:rPr>
                <w:rFonts w:ascii="Arial" w:eastAsia="Times New Roman" w:hAnsi="Arial" w:cs="Arial"/>
                <w:sz w:val="16"/>
                <w:szCs w:val="16"/>
              </w:rPr>
              <w:t>Rateio de Despesa ADM do Sicoob - Confederação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533"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5F748A7" w14:textId="77777777" w:rsidR="005A63E5" w:rsidRDefault="005A63E5" w:rsidP="00364A72">
            <w:pPr>
              <w:jc w:val="right"/>
              <w:rPr>
                <w:rFonts w:eastAsia="Times New Roman"/>
              </w:rPr>
            </w:pPr>
            <w:r>
              <w:rPr>
                <w:rFonts w:ascii="Arial" w:eastAsia="Times New Roman" w:hAnsi="Arial" w:cs="Arial"/>
                <w:sz w:val="16"/>
                <w:szCs w:val="16"/>
              </w:rPr>
              <w:t>(243.512,25)</w:t>
            </w:r>
          </w:p>
        </w:tc>
        <w:tc>
          <w:tcPr>
            <w:tcW w:w="913" w:type="pct"/>
            <w:tcBorders>
              <w:top w:val="outset" w:sz="6" w:space="0" w:color="auto"/>
              <w:left w:val="outset" w:sz="6" w:space="0" w:color="auto"/>
              <w:bottom w:val="outset" w:sz="6" w:space="0" w:color="auto"/>
              <w:right w:val="outset" w:sz="6" w:space="0" w:color="auto"/>
            </w:tcBorders>
            <w:vAlign w:val="center"/>
            <w:hideMark/>
            <w:tcPrChange w:id="4534"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AAF9D2" w14:textId="77777777" w:rsidR="005A63E5" w:rsidRDefault="005A63E5" w:rsidP="00364A72">
            <w:pPr>
              <w:jc w:val="right"/>
              <w:rPr>
                <w:rFonts w:eastAsia="Times New Roman"/>
              </w:rPr>
            </w:pPr>
            <w:r>
              <w:rPr>
                <w:rFonts w:ascii="Arial" w:eastAsia="Times New Roman" w:hAnsi="Arial" w:cs="Arial"/>
                <w:sz w:val="16"/>
                <w:szCs w:val="16"/>
              </w:rPr>
              <w:t>(214.253,20)</w:t>
            </w:r>
          </w:p>
        </w:tc>
      </w:tr>
      <w:tr w:rsidR="00037699" w14:paraId="740313C4" w14:textId="77777777" w:rsidTr="00364A72">
        <w:trPr>
          <w:trHeight w:val="150"/>
          <w:trPrChange w:id="4535"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36"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7B2260" w14:textId="77777777" w:rsidR="005A63E5" w:rsidRDefault="005A63E5">
            <w:pPr>
              <w:rPr>
                <w:rFonts w:eastAsia="Times New Roman"/>
              </w:rPr>
            </w:pPr>
            <w:r>
              <w:rPr>
                <w:rFonts w:ascii="Arial" w:eastAsia="Times New Roman" w:hAnsi="Arial" w:cs="Arial"/>
                <w:sz w:val="16"/>
                <w:szCs w:val="16"/>
              </w:rPr>
              <w:t>Contribuição Confederativa</w:t>
            </w:r>
          </w:p>
        </w:tc>
        <w:tc>
          <w:tcPr>
            <w:tcW w:w="1002" w:type="pct"/>
            <w:tcBorders>
              <w:top w:val="outset" w:sz="6" w:space="0" w:color="auto"/>
              <w:left w:val="outset" w:sz="6" w:space="0" w:color="auto"/>
              <w:bottom w:val="outset" w:sz="6" w:space="0" w:color="auto"/>
              <w:right w:val="outset" w:sz="6" w:space="0" w:color="auto"/>
            </w:tcBorders>
            <w:vAlign w:val="center"/>
            <w:hideMark/>
            <w:tcPrChange w:id="4537"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EE28E65" w14:textId="77777777" w:rsidR="005A63E5" w:rsidRDefault="005A63E5">
            <w:pPr>
              <w:jc w:val="right"/>
              <w:rPr>
                <w:rFonts w:eastAsia="Times New Roman"/>
              </w:rPr>
              <w:pPrChange w:id="4538" w:author="Iasmine Louise de Jesus Silva Alcântara" w:date="2026-07-31T10:10:00Z" w16du:dateUtc="2026-07-31T13:10:00Z">
                <w:pPr>
                  <w:jc w:val="center"/>
                </w:pPr>
              </w:pPrChange>
            </w:pPr>
            <w:r>
              <w:rPr>
                <w:rFonts w:ascii="Arial" w:eastAsia="Times New Roman" w:hAnsi="Arial" w:cs="Arial"/>
                <w:sz w:val="16"/>
                <w:szCs w:val="16"/>
              </w:rPr>
              <w:t>-</w:t>
            </w:r>
          </w:p>
        </w:tc>
        <w:tc>
          <w:tcPr>
            <w:tcW w:w="913" w:type="pct"/>
            <w:tcBorders>
              <w:top w:val="outset" w:sz="6" w:space="0" w:color="auto"/>
              <w:left w:val="outset" w:sz="6" w:space="0" w:color="auto"/>
              <w:bottom w:val="outset" w:sz="6" w:space="0" w:color="auto"/>
              <w:right w:val="outset" w:sz="6" w:space="0" w:color="auto"/>
            </w:tcBorders>
            <w:vAlign w:val="center"/>
            <w:hideMark/>
            <w:tcPrChange w:id="4539"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47DAA82" w14:textId="77777777" w:rsidR="005A63E5" w:rsidRDefault="005A63E5" w:rsidP="00364A72">
            <w:pPr>
              <w:jc w:val="right"/>
              <w:rPr>
                <w:rFonts w:eastAsia="Times New Roman"/>
              </w:rPr>
            </w:pPr>
            <w:r>
              <w:rPr>
                <w:rFonts w:ascii="Arial" w:eastAsia="Times New Roman" w:hAnsi="Arial" w:cs="Arial"/>
                <w:sz w:val="16"/>
                <w:szCs w:val="16"/>
              </w:rPr>
              <w:t>(17.771,29)</w:t>
            </w:r>
          </w:p>
        </w:tc>
      </w:tr>
      <w:tr w:rsidR="00037699" w14:paraId="50A9CA1F" w14:textId="77777777" w:rsidTr="00364A72">
        <w:trPr>
          <w:trHeight w:val="150"/>
          <w:trPrChange w:id="4540"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41"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51A3E8A" w14:textId="77777777" w:rsidR="005A63E5" w:rsidRDefault="005A63E5">
            <w:pPr>
              <w:rPr>
                <w:rFonts w:eastAsia="Times New Roman"/>
              </w:rPr>
            </w:pPr>
            <w:r>
              <w:rPr>
                <w:rFonts w:ascii="Arial" w:eastAsia="Times New Roman" w:hAnsi="Arial" w:cs="Arial"/>
                <w:sz w:val="16"/>
                <w:szCs w:val="16"/>
              </w:rPr>
              <w:t xml:space="preserve">Desp. Centro de Serv. </w:t>
            </w:r>
            <w:proofErr w:type="spellStart"/>
            <w:r>
              <w:rPr>
                <w:rFonts w:ascii="Arial" w:eastAsia="Times New Roman" w:hAnsi="Arial" w:cs="Arial"/>
                <w:sz w:val="16"/>
                <w:szCs w:val="16"/>
              </w:rPr>
              <w:t>Compart</w:t>
            </w:r>
            <w:proofErr w:type="spellEnd"/>
            <w:r>
              <w:rPr>
                <w:rFonts w:ascii="Arial" w:eastAsia="Times New Roman" w:hAnsi="Arial" w:cs="Arial"/>
                <w:sz w:val="16"/>
                <w:szCs w:val="16"/>
              </w:rPr>
              <w:t>. - CCS</w:t>
            </w:r>
          </w:p>
        </w:tc>
        <w:tc>
          <w:tcPr>
            <w:tcW w:w="1002" w:type="pct"/>
            <w:tcBorders>
              <w:top w:val="outset" w:sz="6" w:space="0" w:color="auto"/>
              <w:left w:val="outset" w:sz="6" w:space="0" w:color="auto"/>
              <w:bottom w:val="outset" w:sz="6" w:space="0" w:color="auto"/>
              <w:right w:val="outset" w:sz="6" w:space="0" w:color="auto"/>
            </w:tcBorders>
            <w:vAlign w:val="center"/>
            <w:hideMark/>
            <w:tcPrChange w:id="4542"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ADE032F" w14:textId="77777777" w:rsidR="005A63E5" w:rsidRDefault="005A63E5" w:rsidP="00364A72">
            <w:pPr>
              <w:jc w:val="right"/>
              <w:rPr>
                <w:rFonts w:eastAsia="Times New Roman"/>
              </w:rPr>
            </w:pPr>
            <w:r>
              <w:rPr>
                <w:rFonts w:ascii="Arial" w:eastAsia="Times New Roman" w:hAnsi="Arial" w:cs="Arial"/>
                <w:sz w:val="16"/>
                <w:szCs w:val="16"/>
              </w:rPr>
              <w:t>(130.335,94)</w:t>
            </w:r>
          </w:p>
        </w:tc>
        <w:tc>
          <w:tcPr>
            <w:tcW w:w="913" w:type="pct"/>
            <w:tcBorders>
              <w:top w:val="outset" w:sz="6" w:space="0" w:color="auto"/>
              <w:left w:val="outset" w:sz="6" w:space="0" w:color="auto"/>
              <w:bottom w:val="outset" w:sz="6" w:space="0" w:color="auto"/>
              <w:right w:val="outset" w:sz="6" w:space="0" w:color="auto"/>
            </w:tcBorders>
            <w:vAlign w:val="center"/>
            <w:hideMark/>
            <w:tcPrChange w:id="4543"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2CEDC1" w14:textId="77777777" w:rsidR="005A63E5" w:rsidRDefault="005A63E5">
            <w:pPr>
              <w:jc w:val="right"/>
              <w:rPr>
                <w:rFonts w:eastAsia="Times New Roman"/>
              </w:rPr>
              <w:pPrChange w:id="4544" w:author="Iasmine Louise de Jesus Silva Alcântara" w:date="2026-07-31T10:10:00Z" w16du:dateUtc="2026-07-31T13:10:00Z">
                <w:pPr>
                  <w:jc w:val="center"/>
                </w:pPr>
              </w:pPrChange>
            </w:pPr>
            <w:r>
              <w:rPr>
                <w:rFonts w:ascii="Arial" w:eastAsia="Times New Roman" w:hAnsi="Arial" w:cs="Arial"/>
                <w:sz w:val="16"/>
                <w:szCs w:val="16"/>
              </w:rPr>
              <w:t>-</w:t>
            </w:r>
          </w:p>
        </w:tc>
      </w:tr>
      <w:tr w:rsidR="00037699" w14:paraId="598D9F78" w14:textId="77777777" w:rsidTr="00364A72">
        <w:trPr>
          <w:trHeight w:val="150"/>
          <w:trPrChange w:id="4545"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46"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CBBEC44" w14:textId="77777777" w:rsidR="005A63E5" w:rsidRDefault="005A63E5">
            <w:pPr>
              <w:rPr>
                <w:rFonts w:eastAsia="Times New Roman"/>
              </w:rPr>
            </w:pPr>
            <w:r>
              <w:rPr>
                <w:rFonts w:ascii="Arial" w:eastAsia="Times New Roman" w:hAnsi="Arial" w:cs="Arial"/>
                <w:sz w:val="16"/>
                <w:szCs w:val="16"/>
              </w:rPr>
              <w:t>Outras Despesas Administrativas</w:t>
            </w:r>
          </w:p>
        </w:tc>
        <w:tc>
          <w:tcPr>
            <w:tcW w:w="1002" w:type="pct"/>
            <w:tcBorders>
              <w:top w:val="outset" w:sz="6" w:space="0" w:color="auto"/>
              <w:left w:val="outset" w:sz="6" w:space="0" w:color="auto"/>
              <w:bottom w:val="outset" w:sz="6" w:space="0" w:color="auto"/>
              <w:right w:val="outset" w:sz="6" w:space="0" w:color="auto"/>
            </w:tcBorders>
            <w:vAlign w:val="center"/>
            <w:hideMark/>
            <w:tcPrChange w:id="4547"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063C0D8" w14:textId="77777777" w:rsidR="005A63E5" w:rsidRDefault="005A63E5" w:rsidP="00364A72">
            <w:pPr>
              <w:jc w:val="right"/>
              <w:rPr>
                <w:rFonts w:eastAsia="Times New Roman"/>
              </w:rPr>
            </w:pPr>
            <w:r>
              <w:rPr>
                <w:rFonts w:ascii="Arial" w:eastAsia="Times New Roman" w:hAnsi="Arial" w:cs="Arial"/>
                <w:sz w:val="16"/>
                <w:szCs w:val="16"/>
              </w:rPr>
              <w:t>(87.323,38)</w:t>
            </w:r>
          </w:p>
        </w:tc>
        <w:tc>
          <w:tcPr>
            <w:tcW w:w="913" w:type="pct"/>
            <w:tcBorders>
              <w:top w:val="outset" w:sz="6" w:space="0" w:color="auto"/>
              <w:left w:val="outset" w:sz="6" w:space="0" w:color="auto"/>
              <w:bottom w:val="outset" w:sz="6" w:space="0" w:color="auto"/>
              <w:right w:val="outset" w:sz="6" w:space="0" w:color="auto"/>
            </w:tcBorders>
            <w:vAlign w:val="center"/>
            <w:hideMark/>
            <w:tcPrChange w:id="4548"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DEA1DFF" w14:textId="79A40A87" w:rsidR="005A63E5" w:rsidRDefault="005A63E5" w:rsidP="00364A72">
            <w:pPr>
              <w:jc w:val="right"/>
              <w:rPr>
                <w:rFonts w:eastAsia="Times New Roman"/>
              </w:rPr>
            </w:pPr>
            <w:r>
              <w:rPr>
                <w:rFonts w:ascii="Arial" w:eastAsia="Times New Roman" w:hAnsi="Arial" w:cs="Arial"/>
                <w:sz w:val="16"/>
                <w:szCs w:val="16"/>
              </w:rPr>
              <w:t>(</w:t>
            </w:r>
            <w:del w:id="4549" w:author="Iasmine Louise de Jesus Silva Alcântara" w:date="2026-07-31T10:12:00Z" w16du:dateUtc="2026-07-31T13:12:00Z">
              <w:r w:rsidDel="00364A72">
                <w:rPr>
                  <w:rFonts w:ascii="Arial" w:eastAsia="Times New Roman" w:hAnsi="Arial" w:cs="Arial"/>
                  <w:sz w:val="16"/>
                  <w:szCs w:val="16"/>
                </w:rPr>
                <w:delText>16.029,97</w:delText>
              </w:r>
            </w:del>
            <w:ins w:id="4550" w:author="Iasmine Louise de Jesus Silva Alcântara" w:date="2026-07-31T10:12:00Z" w16du:dateUtc="2026-07-31T13:12:00Z">
              <w:r w:rsidR="00364A72">
                <w:rPr>
                  <w:rFonts w:ascii="Arial" w:eastAsia="Times New Roman" w:hAnsi="Arial" w:cs="Arial"/>
                  <w:sz w:val="16"/>
                  <w:szCs w:val="16"/>
                </w:rPr>
                <w:t>7.387,15</w:t>
              </w:r>
            </w:ins>
            <w:r>
              <w:rPr>
                <w:rFonts w:ascii="Arial" w:eastAsia="Times New Roman" w:hAnsi="Arial" w:cs="Arial"/>
                <w:sz w:val="16"/>
                <w:szCs w:val="16"/>
              </w:rPr>
              <w:t>)</w:t>
            </w:r>
          </w:p>
        </w:tc>
      </w:tr>
      <w:tr w:rsidR="00037699" w14:paraId="2431FED2" w14:textId="77777777" w:rsidTr="00364A72">
        <w:trPr>
          <w:trHeight w:val="150"/>
          <w:trPrChange w:id="4551" w:author="Iasmine Louise de Jesus Silva Alcântara" w:date="2026-07-31T10:10:00Z" w16du:dateUtc="2026-07-31T13:10: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52" w:author="Iasmine Louise de Jesus Silva Alcântara" w:date="2026-07-31T10:10:00Z" w16du:dateUtc="2026-07-31T13:10: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2BA4A6" w14:textId="77777777" w:rsidR="005A63E5" w:rsidRDefault="005A63E5">
            <w:pPr>
              <w:rPr>
                <w:rFonts w:eastAsia="Times New Roman"/>
              </w:rPr>
            </w:pPr>
            <w:r>
              <w:rPr>
                <w:rFonts w:ascii="Arial" w:eastAsia="Times New Roman" w:hAnsi="Arial" w:cs="Arial"/>
                <w:b/>
                <w:bCs/>
                <w:sz w:val="16"/>
                <w:szCs w:val="16"/>
              </w:rPr>
              <w:t>TOTAL</w:t>
            </w:r>
          </w:p>
        </w:tc>
        <w:tc>
          <w:tcPr>
            <w:tcW w:w="1002" w:type="pct"/>
            <w:tcBorders>
              <w:top w:val="outset" w:sz="6" w:space="0" w:color="auto"/>
              <w:left w:val="outset" w:sz="6" w:space="0" w:color="auto"/>
              <w:bottom w:val="outset" w:sz="6" w:space="0" w:color="auto"/>
              <w:right w:val="outset" w:sz="6" w:space="0" w:color="auto"/>
            </w:tcBorders>
            <w:vAlign w:val="center"/>
            <w:hideMark/>
            <w:tcPrChange w:id="4553"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A5836EB" w14:textId="77777777" w:rsidR="005A63E5" w:rsidRDefault="005A63E5" w:rsidP="00364A72">
            <w:pPr>
              <w:jc w:val="right"/>
              <w:rPr>
                <w:rFonts w:eastAsia="Times New Roman"/>
              </w:rPr>
            </w:pPr>
            <w:r>
              <w:rPr>
                <w:rFonts w:ascii="Arial" w:eastAsia="Times New Roman" w:hAnsi="Arial" w:cs="Arial"/>
                <w:b/>
                <w:bCs/>
                <w:sz w:val="16"/>
                <w:szCs w:val="16"/>
              </w:rPr>
              <w:t>(2.088.273,72)</w:t>
            </w:r>
          </w:p>
        </w:tc>
        <w:tc>
          <w:tcPr>
            <w:tcW w:w="913" w:type="pct"/>
            <w:tcBorders>
              <w:top w:val="outset" w:sz="6" w:space="0" w:color="auto"/>
              <w:left w:val="outset" w:sz="6" w:space="0" w:color="auto"/>
              <w:bottom w:val="outset" w:sz="6" w:space="0" w:color="auto"/>
              <w:right w:val="outset" w:sz="6" w:space="0" w:color="auto"/>
            </w:tcBorders>
            <w:vAlign w:val="center"/>
            <w:hideMark/>
            <w:tcPrChange w:id="4554" w:author="Iasmine Louise de Jesus Silva Alcântara" w:date="2026-07-31T10:10:00Z" w16du:dateUtc="2026-07-31T13:10: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3F9B34" w14:textId="338ACE90" w:rsidR="005A63E5" w:rsidRDefault="005A63E5" w:rsidP="00364A72">
            <w:pPr>
              <w:jc w:val="right"/>
              <w:rPr>
                <w:rFonts w:eastAsia="Times New Roman"/>
              </w:rPr>
            </w:pPr>
            <w:r>
              <w:rPr>
                <w:rFonts w:ascii="Arial" w:eastAsia="Times New Roman" w:hAnsi="Arial" w:cs="Arial"/>
                <w:b/>
                <w:bCs/>
                <w:sz w:val="16"/>
                <w:szCs w:val="16"/>
              </w:rPr>
              <w:t>(</w:t>
            </w:r>
            <w:del w:id="4555" w:author="Iasmine Louise de Jesus Silva Alcântara" w:date="2026-07-31T10:10:00Z" w16du:dateUtc="2026-07-31T13:10:00Z">
              <w:r w:rsidDel="00364A72">
                <w:rPr>
                  <w:rFonts w:ascii="Arial" w:eastAsia="Times New Roman" w:hAnsi="Arial" w:cs="Arial"/>
                  <w:b/>
                  <w:bCs/>
                  <w:sz w:val="16"/>
                  <w:szCs w:val="16"/>
                </w:rPr>
                <w:delText>3.932.463,56</w:delText>
              </w:r>
            </w:del>
            <w:ins w:id="4556" w:author="Iasmine Louise de Jesus Silva Alcântara" w:date="2026-07-31T10:10:00Z" w16du:dateUtc="2026-07-31T13:10:00Z">
              <w:r w:rsidR="00364A72">
                <w:rPr>
                  <w:rFonts w:ascii="Arial" w:eastAsia="Times New Roman" w:hAnsi="Arial" w:cs="Arial"/>
                  <w:b/>
                  <w:bCs/>
                  <w:sz w:val="16"/>
                  <w:szCs w:val="16"/>
                </w:rPr>
                <w:t>1.796.708,11</w:t>
              </w:r>
            </w:ins>
            <w:r>
              <w:rPr>
                <w:rFonts w:ascii="Arial" w:eastAsia="Times New Roman" w:hAnsi="Arial" w:cs="Arial"/>
                <w:b/>
                <w:bCs/>
                <w:sz w:val="16"/>
                <w:szCs w:val="16"/>
              </w:rPr>
              <w:t>)</w:t>
            </w:r>
          </w:p>
        </w:tc>
      </w:tr>
    </w:tbl>
    <w:p w14:paraId="2D098B8B" w14:textId="77777777" w:rsidR="005A63E5" w:rsidRDefault="005A63E5">
      <w:r>
        <w:t> </w:t>
      </w:r>
    </w:p>
    <w:p w14:paraId="623B1163" w14:textId="790A6CF6" w:rsidR="005A63E5" w:rsidRDefault="005A63E5">
      <w:pPr>
        <w:pStyle w:val="NormalWeb"/>
      </w:pPr>
      <w:r>
        <w:rPr>
          <w:rFonts w:ascii="Arial" w:hAnsi="Arial" w:cs="Arial"/>
          <w:b/>
          <w:bCs/>
          <w:sz w:val="20"/>
          <w:szCs w:val="20"/>
        </w:rPr>
        <w:t>2</w:t>
      </w:r>
      <w:del w:id="4557" w:author="Iasmine Louise de Jesus Silva Alcântara" w:date="2026-07-31T09:17:00Z" w16du:dateUtc="2026-07-31T12:17:00Z">
        <w:r w:rsidDel="007202D4">
          <w:rPr>
            <w:rFonts w:ascii="Arial" w:hAnsi="Arial" w:cs="Arial"/>
            <w:b/>
            <w:bCs/>
            <w:sz w:val="20"/>
            <w:szCs w:val="20"/>
          </w:rPr>
          <w:delText>6</w:delText>
        </w:r>
      </w:del>
      <w:ins w:id="4558" w:author="Iasmine Louise de Jesus Silva Alcântara" w:date="2026-07-31T09:17:00Z" w16du:dateUtc="2026-07-31T12:17:00Z">
        <w:r w:rsidR="007202D4">
          <w:rPr>
            <w:rFonts w:ascii="Arial" w:hAnsi="Arial" w:cs="Arial"/>
            <w:b/>
            <w:bCs/>
            <w:sz w:val="20"/>
            <w:szCs w:val="20"/>
          </w:rPr>
          <w:t>5</w:t>
        </w:r>
      </w:ins>
      <w:r>
        <w:rPr>
          <w:rFonts w:ascii="Arial" w:hAnsi="Arial" w:cs="Arial"/>
          <w:b/>
          <w:bCs/>
          <w:sz w:val="20"/>
          <w:szCs w:val="20"/>
        </w:rPr>
        <w:t xml:space="preserve">. Despesas Tributárias </w:t>
      </w:r>
    </w:p>
    <w:tbl>
      <w:tblPr>
        <w:tblW w:w="5000" w:type="pct"/>
        <w:tblLayout w:type="fixed"/>
        <w:tblCellMar>
          <w:left w:w="0" w:type="dxa"/>
          <w:right w:w="0" w:type="dxa"/>
        </w:tblCellMar>
        <w:tblLook w:val="04A0" w:firstRow="1" w:lastRow="0" w:firstColumn="1" w:lastColumn="0" w:noHBand="0" w:noVBand="1"/>
        <w:tblPrChange w:id="4559" w:author="Iasmine Louise de Jesus Silva Alcântara" w:date="2026-07-31T10:16:00Z" w16du:dateUtc="2026-07-31T13:16:00Z">
          <w:tblPr>
            <w:tblW w:w="5000" w:type="pct"/>
            <w:tblCellMar>
              <w:left w:w="0" w:type="dxa"/>
              <w:right w:w="0" w:type="dxa"/>
            </w:tblCellMar>
            <w:tblLook w:val="04A0" w:firstRow="1" w:lastRow="0" w:firstColumn="1" w:lastColumn="0" w:noHBand="0" w:noVBand="1"/>
          </w:tblPr>
        </w:tblPrChange>
      </w:tblPr>
      <w:tblGrid>
        <w:gridCol w:w="5237"/>
        <w:gridCol w:w="1701"/>
        <w:gridCol w:w="1550"/>
        <w:tblGridChange w:id="4560">
          <w:tblGrid>
            <w:gridCol w:w="5103"/>
            <w:gridCol w:w="134"/>
            <w:gridCol w:w="1445"/>
            <w:gridCol w:w="256"/>
            <w:gridCol w:w="1550"/>
          </w:tblGrid>
        </w:tblGridChange>
      </w:tblGrid>
      <w:tr w:rsidR="00037699" w14:paraId="5F481F59" w14:textId="77777777" w:rsidTr="001059B7">
        <w:trPr>
          <w:trHeight w:val="150"/>
          <w:trPrChange w:id="4561" w:author="Iasmine Louise de Jesus Silva Alcântara" w:date="2026-07-31T10:16:00Z" w16du:dateUtc="2026-07-31T13:16: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62" w:author="Iasmine Louise de Jesus Silva Alcântara" w:date="2026-07-31T10:16:00Z" w16du:dateUtc="2026-07-31T13:1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16DE28"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563"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555A2D"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564"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47172A7"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57B1BC29" w14:textId="77777777" w:rsidTr="001059B7">
        <w:trPr>
          <w:trHeight w:val="150"/>
          <w:trPrChange w:id="4565" w:author="Iasmine Louise de Jesus Silva Alcântara" w:date="2026-07-31T10:16:00Z" w16du:dateUtc="2026-07-31T13:16: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66" w:author="Iasmine Louise de Jesus Silva Alcântara" w:date="2026-07-31T10:16:00Z" w16du:dateUtc="2026-07-31T13:1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CE77963" w14:textId="77777777" w:rsidR="005A63E5" w:rsidRDefault="005A63E5">
            <w:pPr>
              <w:rPr>
                <w:rFonts w:eastAsia="Times New Roman"/>
              </w:rPr>
            </w:pPr>
            <w:r>
              <w:rPr>
                <w:rFonts w:ascii="Arial" w:eastAsia="Times New Roman" w:hAnsi="Arial" w:cs="Arial"/>
                <w:sz w:val="16"/>
                <w:szCs w:val="16"/>
              </w:rPr>
              <w:t>Despesas Tributárias</w:t>
            </w:r>
          </w:p>
        </w:tc>
        <w:tc>
          <w:tcPr>
            <w:tcW w:w="1002" w:type="pct"/>
            <w:tcBorders>
              <w:top w:val="outset" w:sz="6" w:space="0" w:color="auto"/>
              <w:left w:val="outset" w:sz="6" w:space="0" w:color="auto"/>
              <w:bottom w:val="outset" w:sz="6" w:space="0" w:color="auto"/>
              <w:right w:val="outset" w:sz="6" w:space="0" w:color="auto"/>
            </w:tcBorders>
            <w:vAlign w:val="center"/>
            <w:hideMark/>
            <w:tcPrChange w:id="4567"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728C5ED" w14:textId="77777777" w:rsidR="005A63E5" w:rsidRDefault="005A63E5">
            <w:pPr>
              <w:jc w:val="right"/>
              <w:rPr>
                <w:rFonts w:eastAsia="Times New Roman"/>
              </w:rPr>
            </w:pPr>
            <w:r>
              <w:rPr>
                <w:rFonts w:ascii="Arial" w:eastAsia="Times New Roman" w:hAnsi="Arial" w:cs="Arial"/>
                <w:sz w:val="16"/>
                <w:szCs w:val="16"/>
              </w:rPr>
              <w:t>(295.427,40)</w:t>
            </w:r>
          </w:p>
        </w:tc>
        <w:tc>
          <w:tcPr>
            <w:tcW w:w="913" w:type="pct"/>
            <w:tcBorders>
              <w:top w:val="outset" w:sz="6" w:space="0" w:color="auto"/>
              <w:left w:val="outset" w:sz="6" w:space="0" w:color="auto"/>
              <w:bottom w:val="outset" w:sz="6" w:space="0" w:color="auto"/>
              <w:right w:val="outset" w:sz="6" w:space="0" w:color="auto"/>
            </w:tcBorders>
            <w:vAlign w:val="center"/>
            <w:hideMark/>
            <w:tcPrChange w:id="4568"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23DCB6C" w14:textId="77777777" w:rsidR="005A63E5" w:rsidRDefault="005A63E5">
            <w:pPr>
              <w:jc w:val="right"/>
              <w:rPr>
                <w:rFonts w:eastAsia="Times New Roman"/>
              </w:rPr>
            </w:pPr>
            <w:r>
              <w:rPr>
                <w:rFonts w:ascii="Arial" w:eastAsia="Times New Roman" w:hAnsi="Arial" w:cs="Arial"/>
                <w:sz w:val="16"/>
                <w:szCs w:val="16"/>
              </w:rPr>
              <w:t>(227.859,57)</w:t>
            </w:r>
          </w:p>
        </w:tc>
      </w:tr>
      <w:tr w:rsidR="00037699" w14:paraId="75F28789" w14:textId="77777777" w:rsidTr="001059B7">
        <w:trPr>
          <w:trHeight w:val="150"/>
          <w:trPrChange w:id="4569" w:author="Iasmine Louise de Jesus Silva Alcântara" w:date="2026-07-31T10:16:00Z" w16du:dateUtc="2026-07-31T13:16: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70" w:author="Iasmine Louise de Jesus Silva Alcântara" w:date="2026-07-31T10:16:00Z" w16du:dateUtc="2026-07-31T13:1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88C4723" w14:textId="77777777" w:rsidR="005A63E5" w:rsidRDefault="005A63E5">
            <w:pPr>
              <w:rPr>
                <w:rFonts w:eastAsia="Times New Roman"/>
              </w:rPr>
            </w:pPr>
            <w:r>
              <w:rPr>
                <w:rFonts w:ascii="Arial" w:eastAsia="Times New Roman" w:hAnsi="Arial" w:cs="Arial"/>
                <w:sz w:val="16"/>
                <w:szCs w:val="16"/>
              </w:rPr>
              <w:t>Desp. Impostos s/ Serviços - ISS</w:t>
            </w:r>
          </w:p>
        </w:tc>
        <w:tc>
          <w:tcPr>
            <w:tcW w:w="1002" w:type="pct"/>
            <w:tcBorders>
              <w:top w:val="outset" w:sz="6" w:space="0" w:color="auto"/>
              <w:left w:val="outset" w:sz="6" w:space="0" w:color="auto"/>
              <w:bottom w:val="outset" w:sz="6" w:space="0" w:color="auto"/>
              <w:right w:val="outset" w:sz="6" w:space="0" w:color="auto"/>
            </w:tcBorders>
            <w:vAlign w:val="center"/>
            <w:hideMark/>
            <w:tcPrChange w:id="4571"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91E62E" w14:textId="77777777" w:rsidR="005A63E5" w:rsidRDefault="005A63E5">
            <w:pPr>
              <w:jc w:val="right"/>
              <w:rPr>
                <w:rFonts w:eastAsia="Times New Roman"/>
              </w:rPr>
            </w:pPr>
            <w:r>
              <w:rPr>
                <w:rFonts w:ascii="Arial" w:eastAsia="Times New Roman" w:hAnsi="Arial" w:cs="Arial"/>
                <w:sz w:val="16"/>
                <w:szCs w:val="16"/>
              </w:rPr>
              <w:t>(207.784,29)</w:t>
            </w:r>
          </w:p>
        </w:tc>
        <w:tc>
          <w:tcPr>
            <w:tcW w:w="913" w:type="pct"/>
            <w:tcBorders>
              <w:top w:val="outset" w:sz="6" w:space="0" w:color="auto"/>
              <w:left w:val="outset" w:sz="6" w:space="0" w:color="auto"/>
              <w:bottom w:val="outset" w:sz="6" w:space="0" w:color="auto"/>
              <w:right w:val="outset" w:sz="6" w:space="0" w:color="auto"/>
            </w:tcBorders>
            <w:vAlign w:val="center"/>
            <w:hideMark/>
            <w:tcPrChange w:id="4572"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382BBC" w14:textId="77777777" w:rsidR="005A63E5" w:rsidRDefault="005A63E5">
            <w:pPr>
              <w:jc w:val="right"/>
              <w:rPr>
                <w:rFonts w:eastAsia="Times New Roman"/>
              </w:rPr>
            </w:pPr>
            <w:r>
              <w:rPr>
                <w:rFonts w:ascii="Arial" w:eastAsia="Times New Roman" w:hAnsi="Arial" w:cs="Arial"/>
                <w:sz w:val="16"/>
                <w:szCs w:val="16"/>
              </w:rPr>
              <w:t>(194.464,48)</w:t>
            </w:r>
          </w:p>
        </w:tc>
      </w:tr>
      <w:tr w:rsidR="00037699" w14:paraId="3DDB3048" w14:textId="77777777" w:rsidTr="001059B7">
        <w:trPr>
          <w:trHeight w:val="150"/>
          <w:trPrChange w:id="4573" w:author="Iasmine Louise de Jesus Silva Alcântara" w:date="2026-07-31T10:16:00Z" w16du:dateUtc="2026-07-31T13:16: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74" w:author="Iasmine Louise de Jesus Silva Alcântara" w:date="2026-07-31T10:16:00Z" w16du:dateUtc="2026-07-31T13:1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4469478" w14:textId="77777777" w:rsidR="005A63E5" w:rsidRDefault="005A63E5">
            <w:pPr>
              <w:rPr>
                <w:rFonts w:eastAsia="Times New Roman"/>
              </w:rPr>
            </w:pPr>
            <w:r>
              <w:rPr>
                <w:rFonts w:ascii="Arial" w:eastAsia="Times New Roman" w:hAnsi="Arial" w:cs="Arial"/>
                <w:sz w:val="16"/>
                <w:szCs w:val="16"/>
              </w:rPr>
              <w:t>Despesas de Contribuição ao COFINS</w:t>
            </w:r>
          </w:p>
        </w:tc>
        <w:tc>
          <w:tcPr>
            <w:tcW w:w="1002" w:type="pct"/>
            <w:tcBorders>
              <w:top w:val="outset" w:sz="6" w:space="0" w:color="auto"/>
              <w:left w:val="outset" w:sz="6" w:space="0" w:color="auto"/>
              <w:bottom w:val="outset" w:sz="6" w:space="0" w:color="auto"/>
              <w:right w:val="outset" w:sz="6" w:space="0" w:color="auto"/>
            </w:tcBorders>
            <w:vAlign w:val="center"/>
            <w:hideMark/>
            <w:tcPrChange w:id="4575"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2BAA99E" w14:textId="77777777" w:rsidR="005A63E5" w:rsidRDefault="005A63E5">
            <w:pPr>
              <w:jc w:val="right"/>
              <w:rPr>
                <w:rFonts w:eastAsia="Times New Roman"/>
              </w:rPr>
            </w:pPr>
            <w:r>
              <w:rPr>
                <w:rFonts w:ascii="Arial" w:eastAsia="Times New Roman" w:hAnsi="Arial" w:cs="Arial"/>
                <w:sz w:val="16"/>
                <w:szCs w:val="16"/>
              </w:rPr>
              <w:t>(166.031,35)</w:t>
            </w:r>
          </w:p>
        </w:tc>
        <w:tc>
          <w:tcPr>
            <w:tcW w:w="913" w:type="pct"/>
            <w:tcBorders>
              <w:top w:val="outset" w:sz="6" w:space="0" w:color="auto"/>
              <w:left w:val="outset" w:sz="6" w:space="0" w:color="auto"/>
              <w:bottom w:val="outset" w:sz="6" w:space="0" w:color="auto"/>
              <w:right w:val="outset" w:sz="6" w:space="0" w:color="auto"/>
            </w:tcBorders>
            <w:vAlign w:val="center"/>
            <w:hideMark/>
            <w:tcPrChange w:id="4576"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E09ED23" w14:textId="77777777" w:rsidR="005A63E5" w:rsidRDefault="005A63E5">
            <w:pPr>
              <w:jc w:val="right"/>
              <w:rPr>
                <w:rFonts w:eastAsia="Times New Roman"/>
              </w:rPr>
            </w:pPr>
            <w:r>
              <w:rPr>
                <w:rFonts w:ascii="Arial" w:eastAsia="Times New Roman" w:hAnsi="Arial" w:cs="Arial"/>
                <w:sz w:val="16"/>
                <w:szCs w:val="16"/>
              </w:rPr>
              <w:t>(156.149,58)</w:t>
            </w:r>
          </w:p>
        </w:tc>
      </w:tr>
      <w:tr w:rsidR="00037699" w14:paraId="2949985B" w14:textId="77777777" w:rsidTr="001059B7">
        <w:trPr>
          <w:trHeight w:val="150"/>
          <w:trPrChange w:id="4577" w:author="Iasmine Louise de Jesus Silva Alcântara" w:date="2026-07-31T10:16:00Z" w16du:dateUtc="2026-07-31T13:16: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78" w:author="Iasmine Louise de Jesus Silva Alcântara" w:date="2026-07-31T10:16:00Z" w16du:dateUtc="2026-07-31T13:1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CD80875" w14:textId="77777777" w:rsidR="005A63E5" w:rsidRDefault="005A63E5">
            <w:pPr>
              <w:rPr>
                <w:rFonts w:eastAsia="Times New Roman"/>
              </w:rPr>
            </w:pPr>
            <w:r>
              <w:rPr>
                <w:rFonts w:ascii="Arial" w:eastAsia="Times New Roman" w:hAnsi="Arial" w:cs="Arial"/>
                <w:sz w:val="16"/>
                <w:szCs w:val="16"/>
              </w:rPr>
              <w:t>Despesas de Contribuição ao PIS/PASEP</w:t>
            </w:r>
          </w:p>
        </w:tc>
        <w:tc>
          <w:tcPr>
            <w:tcW w:w="1002" w:type="pct"/>
            <w:tcBorders>
              <w:top w:val="outset" w:sz="6" w:space="0" w:color="auto"/>
              <w:left w:val="outset" w:sz="6" w:space="0" w:color="auto"/>
              <w:bottom w:val="outset" w:sz="6" w:space="0" w:color="auto"/>
              <w:right w:val="outset" w:sz="6" w:space="0" w:color="auto"/>
            </w:tcBorders>
            <w:vAlign w:val="center"/>
            <w:hideMark/>
            <w:tcPrChange w:id="4579"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C9433A" w14:textId="77777777" w:rsidR="005A63E5" w:rsidRDefault="005A63E5">
            <w:pPr>
              <w:jc w:val="right"/>
              <w:rPr>
                <w:rFonts w:eastAsia="Times New Roman"/>
              </w:rPr>
            </w:pPr>
            <w:r>
              <w:rPr>
                <w:rFonts w:ascii="Arial" w:eastAsia="Times New Roman" w:hAnsi="Arial" w:cs="Arial"/>
                <w:sz w:val="16"/>
                <w:szCs w:val="16"/>
              </w:rPr>
              <w:t>(32.402,48)</w:t>
            </w:r>
          </w:p>
        </w:tc>
        <w:tc>
          <w:tcPr>
            <w:tcW w:w="913" w:type="pct"/>
            <w:tcBorders>
              <w:top w:val="outset" w:sz="6" w:space="0" w:color="auto"/>
              <w:left w:val="outset" w:sz="6" w:space="0" w:color="auto"/>
              <w:bottom w:val="outset" w:sz="6" w:space="0" w:color="auto"/>
              <w:right w:val="outset" w:sz="6" w:space="0" w:color="auto"/>
            </w:tcBorders>
            <w:vAlign w:val="center"/>
            <w:hideMark/>
            <w:tcPrChange w:id="4580"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24CFEE" w14:textId="77777777" w:rsidR="005A63E5" w:rsidRDefault="005A63E5">
            <w:pPr>
              <w:jc w:val="right"/>
              <w:rPr>
                <w:rFonts w:eastAsia="Times New Roman"/>
              </w:rPr>
            </w:pPr>
            <w:r>
              <w:rPr>
                <w:rFonts w:ascii="Arial" w:eastAsia="Times New Roman" w:hAnsi="Arial" w:cs="Arial"/>
                <w:sz w:val="16"/>
                <w:szCs w:val="16"/>
              </w:rPr>
              <w:t>(32.031,33)</w:t>
            </w:r>
          </w:p>
        </w:tc>
      </w:tr>
      <w:tr w:rsidR="00037699" w14:paraId="14E77C2B" w14:textId="77777777" w:rsidTr="001059B7">
        <w:trPr>
          <w:trHeight w:val="150"/>
          <w:trPrChange w:id="4581" w:author="Iasmine Louise de Jesus Silva Alcântara" w:date="2026-07-31T10:16:00Z" w16du:dateUtc="2026-07-31T13:16: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82" w:author="Iasmine Louise de Jesus Silva Alcântara" w:date="2026-07-31T10:16:00Z" w16du:dateUtc="2026-07-31T13:1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766AC0F" w14:textId="77777777" w:rsidR="005A63E5" w:rsidRDefault="005A63E5">
            <w:pPr>
              <w:rPr>
                <w:rFonts w:eastAsia="Times New Roman"/>
              </w:rPr>
            </w:pPr>
            <w:r>
              <w:rPr>
                <w:rFonts w:ascii="Arial" w:eastAsia="Times New Roman" w:hAnsi="Arial" w:cs="Arial"/>
                <w:b/>
                <w:bCs/>
                <w:sz w:val="16"/>
                <w:szCs w:val="16"/>
              </w:rPr>
              <w:t>TOTAL</w:t>
            </w:r>
          </w:p>
        </w:tc>
        <w:tc>
          <w:tcPr>
            <w:tcW w:w="1002" w:type="pct"/>
            <w:tcBorders>
              <w:top w:val="outset" w:sz="6" w:space="0" w:color="auto"/>
              <w:left w:val="outset" w:sz="6" w:space="0" w:color="auto"/>
              <w:bottom w:val="outset" w:sz="6" w:space="0" w:color="auto"/>
              <w:right w:val="outset" w:sz="6" w:space="0" w:color="auto"/>
            </w:tcBorders>
            <w:vAlign w:val="center"/>
            <w:hideMark/>
            <w:tcPrChange w:id="4583"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8E37C7E" w14:textId="77777777" w:rsidR="005A63E5" w:rsidRDefault="005A63E5">
            <w:pPr>
              <w:jc w:val="right"/>
              <w:rPr>
                <w:rFonts w:eastAsia="Times New Roman"/>
              </w:rPr>
            </w:pPr>
            <w:r>
              <w:rPr>
                <w:rFonts w:ascii="Arial" w:eastAsia="Times New Roman" w:hAnsi="Arial" w:cs="Arial"/>
                <w:b/>
                <w:bCs/>
                <w:sz w:val="16"/>
                <w:szCs w:val="16"/>
              </w:rPr>
              <w:t>(701.645,52)</w:t>
            </w:r>
          </w:p>
        </w:tc>
        <w:tc>
          <w:tcPr>
            <w:tcW w:w="913" w:type="pct"/>
            <w:tcBorders>
              <w:top w:val="outset" w:sz="6" w:space="0" w:color="auto"/>
              <w:left w:val="outset" w:sz="6" w:space="0" w:color="auto"/>
              <w:bottom w:val="outset" w:sz="6" w:space="0" w:color="auto"/>
              <w:right w:val="outset" w:sz="6" w:space="0" w:color="auto"/>
            </w:tcBorders>
            <w:vAlign w:val="center"/>
            <w:hideMark/>
            <w:tcPrChange w:id="4584" w:author="Iasmine Louise de Jesus Silva Alcântara" w:date="2026-07-31T10:16:00Z" w16du:dateUtc="2026-07-31T13:1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2B945D" w14:textId="3D31E569" w:rsidR="005A63E5" w:rsidRDefault="005A63E5">
            <w:pPr>
              <w:jc w:val="right"/>
              <w:rPr>
                <w:rFonts w:eastAsia="Times New Roman"/>
              </w:rPr>
            </w:pPr>
            <w:r>
              <w:rPr>
                <w:rFonts w:ascii="Arial" w:eastAsia="Times New Roman" w:hAnsi="Arial" w:cs="Arial"/>
                <w:b/>
                <w:bCs/>
                <w:sz w:val="16"/>
                <w:szCs w:val="16"/>
              </w:rPr>
              <w:t>(</w:t>
            </w:r>
            <w:del w:id="4585" w:author="Iasmine Louise de Jesus Silva Alcântara" w:date="2026-07-31T10:16:00Z" w16du:dateUtc="2026-07-31T13:16:00Z">
              <w:r w:rsidDel="001059B7">
                <w:rPr>
                  <w:rFonts w:ascii="Arial" w:eastAsia="Times New Roman" w:hAnsi="Arial" w:cs="Arial"/>
                  <w:b/>
                  <w:bCs/>
                  <w:sz w:val="16"/>
                  <w:szCs w:val="16"/>
                </w:rPr>
                <w:delText>1.259.381,03</w:delText>
              </w:r>
            </w:del>
            <w:ins w:id="4586" w:author="Iasmine Louise de Jesus Silva Alcântara" w:date="2026-07-31T10:16:00Z" w16du:dateUtc="2026-07-31T13:16:00Z">
              <w:r w:rsidR="001059B7">
                <w:rPr>
                  <w:rFonts w:ascii="Arial" w:eastAsia="Times New Roman" w:hAnsi="Arial" w:cs="Arial"/>
                  <w:b/>
                  <w:bCs/>
                  <w:sz w:val="16"/>
                  <w:szCs w:val="16"/>
                </w:rPr>
                <w:t>610.504,96</w:t>
              </w:r>
            </w:ins>
            <w:r>
              <w:rPr>
                <w:rFonts w:ascii="Arial" w:eastAsia="Times New Roman" w:hAnsi="Arial" w:cs="Arial"/>
                <w:b/>
                <w:bCs/>
                <w:sz w:val="16"/>
                <w:szCs w:val="16"/>
              </w:rPr>
              <w:t>)</w:t>
            </w:r>
          </w:p>
        </w:tc>
      </w:tr>
    </w:tbl>
    <w:p w14:paraId="0F9342EF" w14:textId="77777777" w:rsidR="005A63E5" w:rsidRDefault="005A63E5">
      <w:r>
        <w:t> </w:t>
      </w:r>
    </w:p>
    <w:p w14:paraId="1F7B7EFA" w14:textId="75F5B9DA" w:rsidR="005A63E5" w:rsidRDefault="005A63E5">
      <w:pPr>
        <w:pStyle w:val="NormalWeb"/>
      </w:pPr>
      <w:r>
        <w:rPr>
          <w:rFonts w:ascii="Arial" w:hAnsi="Arial" w:cs="Arial"/>
          <w:b/>
          <w:bCs/>
          <w:sz w:val="20"/>
          <w:szCs w:val="20"/>
        </w:rPr>
        <w:t>2</w:t>
      </w:r>
      <w:del w:id="4587" w:author="Iasmine Louise de Jesus Silva Alcântara" w:date="2026-07-31T09:17:00Z" w16du:dateUtc="2026-07-31T12:17:00Z">
        <w:r w:rsidDel="007202D4">
          <w:rPr>
            <w:rFonts w:ascii="Arial" w:hAnsi="Arial" w:cs="Arial"/>
            <w:b/>
            <w:bCs/>
            <w:sz w:val="20"/>
            <w:szCs w:val="20"/>
          </w:rPr>
          <w:delText>7</w:delText>
        </w:r>
      </w:del>
      <w:ins w:id="4588" w:author="Iasmine Louise de Jesus Silva Alcântara" w:date="2026-07-31T09:17:00Z" w16du:dateUtc="2026-07-31T12:17:00Z">
        <w:r w:rsidR="007202D4">
          <w:rPr>
            <w:rFonts w:ascii="Arial" w:hAnsi="Arial" w:cs="Arial"/>
            <w:b/>
            <w:bCs/>
            <w:sz w:val="20"/>
            <w:szCs w:val="20"/>
          </w:rPr>
          <w:t>6</w:t>
        </w:r>
      </w:ins>
      <w:r>
        <w:rPr>
          <w:rFonts w:ascii="Arial" w:hAnsi="Arial" w:cs="Arial"/>
          <w:b/>
          <w:bCs/>
          <w:sz w:val="20"/>
          <w:szCs w:val="20"/>
        </w:rPr>
        <w:t xml:space="preserve">. Outras Despesas Operacionais </w:t>
      </w:r>
    </w:p>
    <w:tbl>
      <w:tblPr>
        <w:tblW w:w="5000" w:type="pct"/>
        <w:tblCellMar>
          <w:left w:w="0" w:type="dxa"/>
          <w:right w:w="0" w:type="dxa"/>
        </w:tblCellMar>
        <w:tblLook w:val="04A0" w:firstRow="1" w:lastRow="0" w:firstColumn="1" w:lastColumn="0" w:noHBand="0" w:noVBand="1"/>
        <w:tblPrChange w:id="4589" w:author="Iasmine Louise de Jesus Silva Alcântara" w:date="2026-07-31T10:25:00Z" w16du:dateUtc="2026-07-31T13:25:00Z">
          <w:tblPr>
            <w:tblW w:w="5000" w:type="pct"/>
            <w:tblCellMar>
              <w:left w:w="0" w:type="dxa"/>
              <w:right w:w="0" w:type="dxa"/>
            </w:tblCellMar>
            <w:tblLook w:val="04A0" w:firstRow="1" w:lastRow="0" w:firstColumn="1" w:lastColumn="0" w:noHBand="0" w:noVBand="1"/>
          </w:tblPr>
        </w:tblPrChange>
      </w:tblPr>
      <w:tblGrid>
        <w:gridCol w:w="5237"/>
        <w:gridCol w:w="1701"/>
        <w:gridCol w:w="1550"/>
        <w:tblGridChange w:id="4590">
          <w:tblGrid>
            <w:gridCol w:w="5237"/>
            <w:gridCol w:w="611"/>
            <w:gridCol w:w="1090"/>
            <w:gridCol w:w="230"/>
            <w:gridCol w:w="1320"/>
          </w:tblGrid>
        </w:tblGridChange>
      </w:tblGrid>
      <w:tr w:rsidR="00037699" w14:paraId="67BEF8E1" w14:textId="77777777" w:rsidTr="00961742">
        <w:trPr>
          <w:trHeight w:val="150"/>
          <w:trPrChange w:id="4591"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92"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C3007B"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2" w:type="pct"/>
            <w:tcBorders>
              <w:top w:val="outset" w:sz="6" w:space="0" w:color="auto"/>
              <w:left w:val="outset" w:sz="6" w:space="0" w:color="auto"/>
              <w:bottom w:val="outset" w:sz="6" w:space="0" w:color="auto"/>
              <w:right w:val="outset" w:sz="6" w:space="0" w:color="auto"/>
            </w:tcBorders>
            <w:vAlign w:val="center"/>
            <w:hideMark/>
            <w:tcPrChange w:id="4593"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F64959"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594"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168ACEE"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044F3F09" w14:textId="77777777" w:rsidTr="00961742">
        <w:trPr>
          <w:trHeight w:val="150"/>
          <w:trPrChange w:id="4595"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596"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5EC873" w14:textId="77777777" w:rsidR="005A63E5" w:rsidRDefault="005A63E5">
            <w:pPr>
              <w:rPr>
                <w:rFonts w:eastAsia="Times New Roman"/>
              </w:rPr>
            </w:pPr>
            <w:r>
              <w:rPr>
                <w:rFonts w:ascii="Arial" w:eastAsia="Times New Roman" w:hAnsi="Arial" w:cs="Arial"/>
                <w:sz w:val="16"/>
                <w:szCs w:val="16"/>
              </w:rPr>
              <w:t>Despesas com Serviços Associados a Transações de Pagamento</w:t>
            </w:r>
          </w:p>
        </w:tc>
        <w:tc>
          <w:tcPr>
            <w:tcW w:w="1002" w:type="pct"/>
            <w:tcBorders>
              <w:top w:val="outset" w:sz="6" w:space="0" w:color="auto"/>
              <w:left w:val="outset" w:sz="6" w:space="0" w:color="auto"/>
              <w:bottom w:val="outset" w:sz="6" w:space="0" w:color="auto"/>
              <w:right w:val="outset" w:sz="6" w:space="0" w:color="auto"/>
            </w:tcBorders>
            <w:vAlign w:val="center"/>
            <w:hideMark/>
            <w:tcPrChange w:id="4597"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3CAF27" w14:textId="77777777" w:rsidR="005A63E5" w:rsidRDefault="005A63E5" w:rsidP="001059B7">
            <w:pPr>
              <w:jc w:val="right"/>
              <w:rPr>
                <w:rFonts w:eastAsia="Times New Roman"/>
              </w:rPr>
            </w:pPr>
            <w:r>
              <w:rPr>
                <w:rFonts w:ascii="Arial" w:eastAsia="Times New Roman" w:hAnsi="Arial" w:cs="Arial"/>
                <w:sz w:val="16"/>
                <w:szCs w:val="16"/>
              </w:rPr>
              <w:t>(2.677.621,41)</w:t>
            </w:r>
          </w:p>
        </w:tc>
        <w:tc>
          <w:tcPr>
            <w:tcW w:w="913" w:type="pct"/>
            <w:tcBorders>
              <w:top w:val="outset" w:sz="6" w:space="0" w:color="auto"/>
              <w:left w:val="outset" w:sz="6" w:space="0" w:color="auto"/>
              <w:bottom w:val="outset" w:sz="6" w:space="0" w:color="auto"/>
              <w:right w:val="outset" w:sz="6" w:space="0" w:color="auto"/>
            </w:tcBorders>
            <w:vAlign w:val="center"/>
            <w:hideMark/>
            <w:tcPrChange w:id="4598"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A186108" w14:textId="77777777" w:rsidR="005A63E5" w:rsidRDefault="005A63E5" w:rsidP="001059B7">
            <w:pPr>
              <w:jc w:val="right"/>
              <w:rPr>
                <w:rFonts w:eastAsia="Times New Roman"/>
              </w:rPr>
            </w:pPr>
            <w:r>
              <w:rPr>
                <w:rFonts w:ascii="Arial" w:eastAsia="Times New Roman" w:hAnsi="Arial" w:cs="Arial"/>
                <w:sz w:val="16"/>
                <w:szCs w:val="16"/>
              </w:rPr>
              <w:t>(2.166.638,42)</w:t>
            </w:r>
          </w:p>
        </w:tc>
      </w:tr>
      <w:tr w:rsidR="00037699" w14:paraId="5748CE9B" w14:textId="77777777" w:rsidTr="00961742">
        <w:trPr>
          <w:trHeight w:val="150"/>
          <w:trPrChange w:id="4599"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00"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F31E88D" w14:textId="77777777" w:rsidR="005A63E5" w:rsidRDefault="005A63E5">
            <w:pPr>
              <w:rPr>
                <w:rFonts w:eastAsia="Times New Roman"/>
              </w:rPr>
            </w:pPr>
            <w:r>
              <w:rPr>
                <w:rFonts w:ascii="Arial" w:eastAsia="Times New Roman" w:hAnsi="Arial" w:cs="Arial"/>
                <w:sz w:val="16"/>
                <w:szCs w:val="16"/>
              </w:rPr>
              <w:t>Despesas de Recursos do PROAGRO</w:t>
            </w:r>
          </w:p>
        </w:tc>
        <w:tc>
          <w:tcPr>
            <w:tcW w:w="1002" w:type="pct"/>
            <w:tcBorders>
              <w:top w:val="outset" w:sz="6" w:space="0" w:color="auto"/>
              <w:left w:val="outset" w:sz="6" w:space="0" w:color="auto"/>
              <w:bottom w:val="outset" w:sz="6" w:space="0" w:color="auto"/>
              <w:right w:val="outset" w:sz="6" w:space="0" w:color="auto"/>
            </w:tcBorders>
            <w:vAlign w:val="center"/>
            <w:hideMark/>
            <w:tcPrChange w:id="4601"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8B35079" w14:textId="77777777" w:rsidR="005A63E5" w:rsidRDefault="005A63E5" w:rsidP="001059B7">
            <w:pPr>
              <w:jc w:val="right"/>
              <w:rPr>
                <w:rFonts w:eastAsia="Times New Roman"/>
              </w:rPr>
            </w:pPr>
            <w:r>
              <w:rPr>
                <w:rFonts w:ascii="Arial" w:eastAsia="Times New Roman" w:hAnsi="Arial" w:cs="Arial"/>
                <w:sz w:val="16"/>
                <w:szCs w:val="16"/>
              </w:rPr>
              <w:t>(3,92)</w:t>
            </w:r>
          </w:p>
        </w:tc>
        <w:tc>
          <w:tcPr>
            <w:tcW w:w="913" w:type="pct"/>
            <w:tcBorders>
              <w:top w:val="outset" w:sz="6" w:space="0" w:color="auto"/>
              <w:left w:val="outset" w:sz="6" w:space="0" w:color="auto"/>
              <w:bottom w:val="outset" w:sz="6" w:space="0" w:color="auto"/>
              <w:right w:val="outset" w:sz="6" w:space="0" w:color="auto"/>
            </w:tcBorders>
            <w:vAlign w:val="center"/>
            <w:hideMark/>
            <w:tcPrChange w:id="4602"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23177C" w14:textId="77777777" w:rsidR="005A63E5" w:rsidRDefault="005A63E5" w:rsidP="001059B7">
            <w:pPr>
              <w:jc w:val="right"/>
              <w:rPr>
                <w:rFonts w:eastAsia="Times New Roman"/>
              </w:rPr>
            </w:pPr>
            <w:r>
              <w:rPr>
                <w:rFonts w:ascii="Arial" w:eastAsia="Times New Roman" w:hAnsi="Arial" w:cs="Arial"/>
                <w:sz w:val="16"/>
                <w:szCs w:val="16"/>
              </w:rPr>
              <w:t>(11,34)</w:t>
            </w:r>
          </w:p>
        </w:tc>
      </w:tr>
      <w:tr w:rsidR="00037699" w14:paraId="43707645" w14:textId="77777777" w:rsidTr="00961742">
        <w:trPr>
          <w:trHeight w:val="150"/>
          <w:trPrChange w:id="4603"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04"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F2AF2FE" w14:textId="77777777" w:rsidR="005A63E5" w:rsidRDefault="005A63E5">
            <w:pPr>
              <w:rPr>
                <w:rFonts w:eastAsia="Times New Roman"/>
              </w:rPr>
            </w:pPr>
            <w:r>
              <w:rPr>
                <w:rFonts w:ascii="Arial" w:eastAsia="Times New Roman" w:hAnsi="Arial" w:cs="Arial"/>
                <w:sz w:val="16"/>
                <w:szCs w:val="16"/>
              </w:rPr>
              <w:t>Outras Contribuições Diversas</w:t>
            </w:r>
          </w:p>
        </w:tc>
        <w:tc>
          <w:tcPr>
            <w:tcW w:w="1002" w:type="pct"/>
            <w:tcBorders>
              <w:top w:val="outset" w:sz="6" w:space="0" w:color="auto"/>
              <w:left w:val="outset" w:sz="6" w:space="0" w:color="auto"/>
              <w:bottom w:val="outset" w:sz="6" w:space="0" w:color="auto"/>
              <w:right w:val="outset" w:sz="6" w:space="0" w:color="auto"/>
            </w:tcBorders>
            <w:vAlign w:val="center"/>
            <w:hideMark/>
            <w:tcPrChange w:id="4605"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B8B637" w14:textId="77777777" w:rsidR="005A63E5" w:rsidRDefault="005A63E5" w:rsidP="001059B7">
            <w:pPr>
              <w:jc w:val="right"/>
              <w:rPr>
                <w:rFonts w:eastAsia="Times New Roman"/>
              </w:rPr>
            </w:pPr>
            <w:r>
              <w:rPr>
                <w:rFonts w:ascii="Arial" w:eastAsia="Times New Roman" w:hAnsi="Arial" w:cs="Arial"/>
                <w:sz w:val="16"/>
                <w:szCs w:val="16"/>
              </w:rPr>
              <w:t>(92.626,14)</w:t>
            </w:r>
          </w:p>
        </w:tc>
        <w:tc>
          <w:tcPr>
            <w:tcW w:w="913" w:type="pct"/>
            <w:tcBorders>
              <w:top w:val="outset" w:sz="6" w:space="0" w:color="auto"/>
              <w:left w:val="outset" w:sz="6" w:space="0" w:color="auto"/>
              <w:bottom w:val="outset" w:sz="6" w:space="0" w:color="auto"/>
              <w:right w:val="outset" w:sz="6" w:space="0" w:color="auto"/>
            </w:tcBorders>
            <w:vAlign w:val="center"/>
            <w:hideMark/>
            <w:tcPrChange w:id="4606"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3341CF" w14:textId="77777777" w:rsidR="005A63E5" w:rsidRDefault="005A63E5" w:rsidP="001059B7">
            <w:pPr>
              <w:jc w:val="right"/>
              <w:rPr>
                <w:rFonts w:eastAsia="Times New Roman"/>
              </w:rPr>
            </w:pPr>
            <w:r>
              <w:rPr>
                <w:rFonts w:ascii="Arial" w:eastAsia="Times New Roman" w:hAnsi="Arial" w:cs="Arial"/>
                <w:sz w:val="16"/>
                <w:szCs w:val="16"/>
              </w:rPr>
              <w:t>(63.478,10)</w:t>
            </w:r>
          </w:p>
        </w:tc>
      </w:tr>
      <w:tr w:rsidR="00037699" w14:paraId="68F0D172" w14:textId="77777777" w:rsidTr="00961742">
        <w:trPr>
          <w:trHeight w:val="150"/>
          <w:trPrChange w:id="4607"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08"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760743" w14:textId="77777777" w:rsidR="005A63E5" w:rsidRDefault="005A63E5">
            <w:pPr>
              <w:rPr>
                <w:rFonts w:eastAsia="Times New Roman"/>
              </w:rPr>
            </w:pPr>
            <w:r>
              <w:rPr>
                <w:rFonts w:ascii="Arial" w:eastAsia="Times New Roman" w:hAnsi="Arial" w:cs="Arial"/>
                <w:sz w:val="16"/>
                <w:szCs w:val="16"/>
              </w:rPr>
              <w:t>Perdas - Fraudes Externas</w:t>
            </w:r>
          </w:p>
        </w:tc>
        <w:tc>
          <w:tcPr>
            <w:tcW w:w="1002" w:type="pct"/>
            <w:tcBorders>
              <w:top w:val="outset" w:sz="6" w:space="0" w:color="auto"/>
              <w:left w:val="outset" w:sz="6" w:space="0" w:color="auto"/>
              <w:bottom w:val="outset" w:sz="6" w:space="0" w:color="auto"/>
              <w:right w:val="outset" w:sz="6" w:space="0" w:color="auto"/>
            </w:tcBorders>
            <w:vAlign w:val="center"/>
            <w:hideMark/>
            <w:tcPrChange w:id="4609"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7017924" w14:textId="77777777" w:rsidR="005A63E5" w:rsidRDefault="005A63E5">
            <w:pPr>
              <w:jc w:val="right"/>
              <w:rPr>
                <w:rFonts w:eastAsia="Times New Roman"/>
              </w:rPr>
              <w:pPrChange w:id="4610" w:author="Iasmine Louise de Jesus Silva Alcântara" w:date="2026-07-31T10:19:00Z" w16du:dateUtc="2026-07-31T13:19:00Z">
                <w:pPr>
                  <w:jc w:val="center"/>
                </w:pPr>
              </w:pPrChange>
            </w:pPr>
            <w:r>
              <w:rPr>
                <w:rFonts w:ascii="Arial" w:eastAsia="Times New Roman" w:hAnsi="Arial" w:cs="Arial"/>
                <w:sz w:val="16"/>
                <w:szCs w:val="16"/>
              </w:rPr>
              <w:t>-</w:t>
            </w:r>
          </w:p>
        </w:tc>
        <w:tc>
          <w:tcPr>
            <w:tcW w:w="913" w:type="pct"/>
            <w:tcBorders>
              <w:top w:val="outset" w:sz="6" w:space="0" w:color="auto"/>
              <w:left w:val="outset" w:sz="6" w:space="0" w:color="auto"/>
              <w:bottom w:val="outset" w:sz="6" w:space="0" w:color="auto"/>
              <w:right w:val="outset" w:sz="6" w:space="0" w:color="auto"/>
            </w:tcBorders>
            <w:vAlign w:val="center"/>
            <w:hideMark/>
            <w:tcPrChange w:id="4611"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E91582F" w14:textId="77777777" w:rsidR="005A63E5" w:rsidRDefault="005A63E5" w:rsidP="001059B7">
            <w:pPr>
              <w:jc w:val="right"/>
              <w:rPr>
                <w:rFonts w:eastAsia="Times New Roman"/>
              </w:rPr>
            </w:pPr>
            <w:r>
              <w:rPr>
                <w:rFonts w:ascii="Arial" w:eastAsia="Times New Roman" w:hAnsi="Arial" w:cs="Arial"/>
                <w:sz w:val="16"/>
                <w:szCs w:val="16"/>
              </w:rPr>
              <w:t>(82.023,21)</w:t>
            </w:r>
          </w:p>
        </w:tc>
      </w:tr>
      <w:tr w:rsidR="00037699" w14:paraId="41FA1848" w14:textId="77777777" w:rsidTr="00961742">
        <w:trPr>
          <w:trHeight w:val="150"/>
          <w:trPrChange w:id="4612"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13"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9A00277" w14:textId="77777777" w:rsidR="005A63E5" w:rsidRDefault="005A63E5">
            <w:pPr>
              <w:rPr>
                <w:rFonts w:eastAsia="Times New Roman"/>
              </w:rPr>
            </w:pPr>
            <w:r>
              <w:rPr>
                <w:rFonts w:ascii="Arial" w:eastAsia="Times New Roman" w:hAnsi="Arial" w:cs="Arial"/>
                <w:sz w:val="16"/>
                <w:szCs w:val="16"/>
              </w:rPr>
              <w:t>Perdas - Falhas de Gerenciamento</w:t>
            </w:r>
          </w:p>
        </w:tc>
        <w:tc>
          <w:tcPr>
            <w:tcW w:w="1002" w:type="pct"/>
            <w:tcBorders>
              <w:top w:val="outset" w:sz="6" w:space="0" w:color="auto"/>
              <w:left w:val="outset" w:sz="6" w:space="0" w:color="auto"/>
              <w:bottom w:val="outset" w:sz="6" w:space="0" w:color="auto"/>
              <w:right w:val="outset" w:sz="6" w:space="0" w:color="auto"/>
            </w:tcBorders>
            <w:vAlign w:val="center"/>
            <w:hideMark/>
            <w:tcPrChange w:id="4614"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8B7955" w14:textId="77777777" w:rsidR="005A63E5" w:rsidRDefault="005A63E5" w:rsidP="001059B7">
            <w:pPr>
              <w:jc w:val="right"/>
              <w:rPr>
                <w:rFonts w:eastAsia="Times New Roman"/>
              </w:rPr>
            </w:pPr>
            <w:r>
              <w:rPr>
                <w:rFonts w:ascii="Arial" w:eastAsia="Times New Roman" w:hAnsi="Arial" w:cs="Arial"/>
                <w:sz w:val="16"/>
                <w:szCs w:val="16"/>
              </w:rPr>
              <w:t>(99.237,77)</w:t>
            </w:r>
          </w:p>
        </w:tc>
        <w:tc>
          <w:tcPr>
            <w:tcW w:w="913" w:type="pct"/>
            <w:tcBorders>
              <w:top w:val="outset" w:sz="6" w:space="0" w:color="auto"/>
              <w:left w:val="outset" w:sz="6" w:space="0" w:color="auto"/>
              <w:bottom w:val="outset" w:sz="6" w:space="0" w:color="auto"/>
              <w:right w:val="outset" w:sz="6" w:space="0" w:color="auto"/>
            </w:tcBorders>
            <w:vAlign w:val="center"/>
            <w:hideMark/>
            <w:tcPrChange w:id="4615"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3BA6D26" w14:textId="77777777" w:rsidR="005A63E5" w:rsidRDefault="005A63E5" w:rsidP="001059B7">
            <w:pPr>
              <w:jc w:val="right"/>
              <w:rPr>
                <w:rFonts w:eastAsia="Times New Roman"/>
              </w:rPr>
            </w:pPr>
            <w:r>
              <w:rPr>
                <w:rFonts w:ascii="Arial" w:eastAsia="Times New Roman" w:hAnsi="Arial" w:cs="Arial"/>
                <w:sz w:val="16"/>
                <w:szCs w:val="16"/>
              </w:rPr>
              <w:t>(178.039,59)</w:t>
            </w:r>
          </w:p>
        </w:tc>
      </w:tr>
      <w:tr w:rsidR="00037699" w14:paraId="3BBFCC85" w14:textId="77777777" w:rsidTr="00961742">
        <w:trPr>
          <w:trHeight w:val="150"/>
          <w:trPrChange w:id="4616"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17"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8254F4" w14:textId="77777777" w:rsidR="005A63E5" w:rsidRDefault="005A63E5">
            <w:pPr>
              <w:rPr>
                <w:rFonts w:eastAsia="Times New Roman"/>
              </w:rPr>
            </w:pPr>
            <w:r>
              <w:rPr>
                <w:rFonts w:ascii="Arial" w:eastAsia="Times New Roman" w:hAnsi="Arial" w:cs="Arial"/>
                <w:sz w:val="16"/>
                <w:szCs w:val="16"/>
              </w:rPr>
              <w:t>Dispêndios de Assistência Técnica, Educacional e Social</w:t>
            </w:r>
          </w:p>
        </w:tc>
        <w:tc>
          <w:tcPr>
            <w:tcW w:w="1002" w:type="pct"/>
            <w:tcBorders>
              <w:top w:val="outset" w:sz="6" w:space="0" w:color="auto"/>
              <w:left w:val="outset" w:sz="6" w:space="0" w:color="auto"/>
              <w:bottom w:val="outset" w:sz="6" w:space="0" w:color="auto"/>
              <w:right w:val="outset" w:sz="6" w:space="0" w:color="auto"/>
            </w:tcBorders>
            <w:vAlign w:val="center"/>
            <w:hideMark/>
            <w:tcPrChange w:id="4618"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01E377" w14:textId="77777777" w:rsidR="005A63E5" w:rsidRDefault="005A63E5" w:rsidP="001059B7">
            <w:pPr>
              <w:jc w:val="right"/>
              <w:rPr>
                <w:rFonts w:eastAsia="Times New Roman"/>
              </w:rPr>
            </w:pPr>
            <w:r>
              <w:rPr>
                <w:rFonts w:ascii="Arial" w:eastAsia="Times New Roman" w:hAnsi="Arial" w:cs="Arial"/>
                <w:sz w:val="16"/>
                <w:szCs w:val="16"/>
              </w:rPr>
              <w:t>(471.588,03)</w:t>
            </w:r>
          </w:p>
        </w:tc>
        <w:tc>
          <w:tcPr>
            <w:tcW w:w="913" w:type="pct"/>
            <w:tcBorders>
              <w:top w:val="outset" w:sz="6" w:space="0" w:color="auto"/>
              <w:left w:val="outset" w:sz="6" w:space="0" w:color="auto"/>
              <w:bottom w:val="outset" w:sz="6" w:space="0" w:color="auto"/>
              <w:right w:val="outset" w:sz="6" w:space="0" w:color="auto"/>
            </w:tcBorders>
            <w:vAlign w:val="center"/>
            <w:hideMark/>
            <w:tcPrChange w:id="4619"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80295D" w14:textId="77777777" w:rsidR="005A63E5" w:rsidRDefault="005A63E5" w:rsidP="001059B7">
            <w:pPr>
              <w:jc w:val="right"/>
              <w:rPr>
                <w:rFonts w:eastAsia="Times New Roman"/>
              </w:rPr>
            </w:pPr>
            <w:r>
              <w:rPr>
                <w:rFonts w:ascii="Arial" w:eastAsia="Times New Roman" w:hAnsi="Arial" w:cs="Arial"/>
                <w:sz w:val="16"/>
                <w:szCs w:val="16"/>
              </w:rPr>
              <w:t>(50.041,02)</w:t>
            </w:r>
          </w:p>
        </w:tc>
      </w:tr>
      <w:tr w:rsidR="00037699" w14:paraId="7FC3EB8C" w14:textId="77777777" w:rsidTr="00961742">
        <w:trPr>
          <w:trHeight w:val="150"/>
          <w:trPrChange w:id="4620"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21"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815EE32" w14:textId="77777777" w:rsidR="005A63E5" w:rsidRDefault="005A63E5">
            <w:pPr>
              <w:rPr>
                <w:rFonts w:eastAsia="Times New Roman"/>
              </w:rPr>
            </w:pPr>
            <w:r>
              <w:rPr>
                <w:rFonts w:ascii="Arial" w:eastAsia="Times New Roman" w:hAnsi="Arial" w:cs="Arial"/>
                <w:sz w:val="16"/>
                <w:szCs w:val="16"/>
              </w:rPr>
              <w:t>Outras Despesas e Dispêndios Operacionais</w:t>
            </w:r>
          </w:p>
        </w:tc>
        <w:tc>
          <w:tcPr>
            <w:tcW w:w="1002" w:type="pct"/>
            <w:tcBorders>
              <w:top w:val="outset" w:sz="6" w:space="0" w:color="auto"/>
              <w:left w:val="outset" w:sz="6" w:space="0" w:color="auto"/>
              <w:bottom w:val="outset" w:sz="6" w:space="0" w:color="auto"/>
              <w:right w:val="outset" w:sz="6" w:space="0" w:color="auto"/>
            </w:tcBorders>
            <w:vAlign w:val="center"/>
            <w:hideMark/>
            <w:tcPrChange w:id="4622"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C5FD2E0" w14:textId="77777777" w:rsidR="005A63E5" w:rsidRDefault="005A63E5" w:rsidP="001059B7">
            <w:pPr>
              <w:jc w:val="right"/>
              <w:rPr>
                <w:rFonts w:eastAsia="Times New Roman"/>
              </w:rPr>
            </w:pPr>
            <w:r>
              <w:rPr>
                <w:rFonts w:ascii="Arial" w:eastAsia="Times New Roman" w:hAnsi="Arial" w:cs="Arial"/>
                <w:sz w:val="16"/>
                <w:szCs w:val="16"/>
              </w:rPr>
              <w:t>(623.053,49)</w:t>
            </w:r>
          </w:p>
        </w:tc>
        <w:tc>
          <w:tcPr>
            <w:tcW w:w="913" w:type="pct"/>
            <w:tcBorders>
              <w:top w:val="outset" w:sz="6" w:space="0" w:color="auto"/>
              <w:left w:val="outset" w:sz="6" w:space="0" w:color="auto"/>
              <w:bottom w:val="outset" w:sz="6" w:space="0" w:color="auto"/>
              <w:right w:val="outset" w:sz="6" w:space="0" w:color="auto"/>
            </w:tcBorders>
            <w:vAlign w:val="center"/>
            <w:hideMark/>
            <w:tcPrChange w:id="4623"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329A5A1" w14:textId="77777777" w:rsidR="005A63E5" w:rsidRDefault="005A63E5" w:rsidP="001059B7">
            <w:pPr>
              <w:jc w:val="right"/>
              <w:rPr>
                <w:rFonts w:eastAsia="Times New Roman"/>
              </w:rPr>
            </w:pPr>
            <w:r>
              <w:rPr>
                <w:rFonts w:ascii="Arial" w:eastAsia="Times New Roman" w:hAnsi="Arial" w:cs="Arial"/>
                <w:sz w:val="16"/>
                <w:szCs w:val="16"/>
              </w:rPr>
              <w:t>(792.071,30)</w:t>
            </w:r>
          </w:p>
        </w:tc>
      </w:tr>
      <w:tr w:rsidR="00037699" w14:paraId="399F2A46" w14:textId="77777777" w:rsidTr="00961742">
        <w:trPr>
          <w:trHeight w:val="150"/>
          <w:trPrChange w:id="4624"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25"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A3066CD" w14:textId="77777777" w:rsidR="005A63E5" w:rsidRDefault="005A63E5">
            <w:pPr>
              <w:rPr>
                <w:rFonts w:eastAsia="Times New Roman"/>
              </w:rPr>
            </w:pPr>
            <w:r>
              <w:rPr>
                <w:rFonts w:ascii="Arial" w:eastAsia="Times New Roman" w:hAnsi="Arial" w:cs="Arial"/>
                <w:sz w:val="16"/>
                <w:szCs w:val="16"/>
              </w:rPr>
              <w:t>Custos de Transação - Cetip Registro B3</w:t>
            </w:r>
          </w:p>
        </w:tc>
        <w:tc>
          <w:tcPr>
            <w:tcW w:w="1002" w:type="pct"/>
            <w:tcBorders>
              <w:top w:val="outset" w:sz="6" w:space="0" w:color="auto"/>
              <w:left w:val="outset" w:sz="6" w:space="0" w:color="auto"/>
              <w:bottom w:val="outset" w:sz="6" w:space="0" w:color="auto"/>
              <w:right w:val="outset" w:sz="6" w:space="0" w:color="auto"/>
            </w:tcBorders>
            <w:vAlign w:val="center"/>
            <w:hideMark/>
            <w:tcPrChange w:id="4626"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E49393" w14:textId="77777777" w:rsidR="005A63E5" w:rsidRDefault="005A63E5" w:rsidP="001059B7">
            <w:pPr>
              <w:jc w:val="right"/>
              <w:rPr>
                <w:rFonts w:eastAsia="Times New Roman"/>
              </w:rPr>
            </w:pPr>
            <w:r>
              <w:rPr>
                <w:rFonts w:ascii="Arial" w:eastAsia="Times New Roman" w:hAnsi="Arial" w:cs="Arial"/>
                <w:sz w:val="16"/>
                <w:szCs w:val="16"/>
              </w:rPr>
              <w:t>(1.344,95)</w:t>
            </w:r>
          </w:p>
        </w:tc>
        <w:tc>
          <w:tcPr>
            <w:tcW w:w="913" w:type="pct"/>
            <w:tcBorders>
              <w:top w:val="outset" w:sz="6" w:space="0" w:color="auto"/>
              <w:left w:val="outset" w:sz="6" w:space="0" w:color="auto"/>
              <w:bottom w:val="outset" w:sz="6" w:space="0" w:color="auto"/>
              <w:right w:val="outset" w:sz="6" w:space="0" w:color="auto"/>
            </w:tcBorders>
            <w:vAlign w:val="center"/>
            <w:hideMark/>
            <w:tcPrChange w:id="4627"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4FE44B8" w14:textId="77777777" w:rsidR="005A63E5" w:rsidRDefault="005A63E5">
            <w:pPr>
              <w:jc w:val="right"/>
              <w:rPr>
                <w:rFonts w:eastAsia="Times New Roman"/>
              </w:rPr>
              <w:pPrChange w:id="4628" w:author="Iasmine Louise de Jesus Silva Alcântara" w:date="2026-07-31T10:19:00Z" w16du:dateUtc="2026-07-31T13:19:00Z">
                <w:pPr>
                  <w:jc w:val="center"/>
                </w:pPr>
              </w:pPrChange>
            </w:pPr>
            <w:r>
              <w:rPr>
                <w:rFonts w:ascii="Arial" w:eastAsia="Times New Roman" w:hAnsi="Arial" w:cs="Arial"/>
                <w:sz w:val="16"/>
                <w:szCs w:val="16"/>
              </w:rPr>
              <w:t>-</w:t>
            </w:r>
          </w:p>
        </w:tc>
      </w:tr>
      <w:tr w:rsidR="00037699" w14:paraId="573015CD" w14:textId="77777777" w:rsidTr="00961742">
        <w:trPr>
          <w:trHeight w:val="150"/>
          <w:trPrChange w:id="4629" w:author="Iasmine Louise de Jesus Silva Alcântara" w:date="2026-07-31T10:25:00Z" w16du:dateUtc="2026-07-31T13:25: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630"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A259AB2" w14:textId="77777777" w:rsidR="005A63E5" w:rsidRDefault="005A63E5">
            <w:pPr>
              <w:rPr>
                <w:rFonts w:eastAsia="Times New Roman"/>
              </w:rPr>
            </w:pPr>
            <w:r>
              <w:rPr>
                <w:rFonts w:ascii="Arial" w:eastAsia="Times New Roman" w:hAnsi="Arial" w:cs="Arial"/>
                <w:b/>
                <w:bCs/>
                <w:sz w:val="16"/>
                <w:szCs w:val="16"/>
              </w:rPr>
              <w:t>TOTAL</w:t>
            </w:r>
          </w:p>
        </w:tc>
        <w:tc>
          <w:tcPr>
            <w:tcW w:w="1002" w:type="pct"/>
            <w:tcBorders>
              <w:top w:val="outset" w:sz="6" w:space="0" w:color="auto"/>
              <w:left w:val="outset" w:sz="6" w:space="0" w:color="auto"/>
              <w:bottom w:val="outset" w:sz="6" w:space="0" w:color="auto"/>
              <w:right w:val="outset" w:sz="6" w:space="0" w:color="auto"/>
            </w:tcBorders>
            <w:vAlign w:val="center"/>
            <w:hideMark/>
            <w:tcPrChange w:id="4631" w:author="Iasmine Louise de Jesus Silva Alcântara" w:date="2026-07-31T10:25:00Z" w16du:dateUtc="2026-07-31T13:25: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FAC5B47" w14:textId="77777777" w:rsidR="005A63E5" w:rsidRDefault="005A63E5" w:rsidP="001059B7">
            <w:pPr>
              <w:jc w:val="right"/>
              <w:rPr>
                <w:rFonts w:eastAsia="Times New Roman"/>
              </w:rPr>
            </w:pPr>
            <w:r>
              <w:rPr>
                <w:rFonts w:ascii="Arial" w:eastAsia="Times New Roman" w:hAnsi="Arial" w:cs="Arial"/>
                <w:b/>
                <w:bCs/>
                <w:sz w:val="16"/>
                <w:szCs w:val="16"/>
              </w:rPr>
              <w:t>(3.965.475,71)</w:t>
            </w:r>
          </w:p>
        </w:tc>
        <w:tc>
          <w:tcPr>
            <w:tcW w:w="913" w:type="pct"/>
            <w:tcBorders>
              <w:top w:val="outset" w:sz="6" w:space="0" w:color="auto"/>
              <w:left w:val="outset" w:sz="6" w:space="0" w:color="auto"/>
              <w:bottom w:val="outset" w:sz="6" w:space="0" w:color="auto"/>
              <w:right w:val="outset" w:sz="6" w:space="0" w:color="auto"/>
            </w:tcBorders>
            <w:vAlign w:val="center"/>
            <w:hideMark/>
            <w:tcPrChange w:id="4632" w:author="Iasmine Louise de Jesus Silva Alcântara" w:date="2026-07-31T10:25:00Z" w16du:dateUtc="2026-07-31T13:25: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236B0FA" w14:textId="77777777" w:rsidR="005A63E5" w:rsidRDefault="005A63E5" w:rsidP="001059B7">
            <w:pPr>
              <w:jc w:val="right"/>
              <w:rPr>
                <w:rFonts w:eastAsia="Times New Roman"/>
              </w:rPr>
            </w:pPr>
            <w:r>
              <w:rPr>
                <w:rFonts w:ascii="Arial" w:eastAsia="Times New Roman" w:hAnsi="Arial" w:cs="Arial"/>
                <w:b/>
                <w:bCs/>
                <w:sz w:val="16"/>
                <w:szCs w:val="16"/>
              </w:rPr>
              <w:t>(3.332.302,98)</w:t>
            </w:r>
          </w:p>
        </w:tc>
      </w:tr>
    </w:tbl>
    <w:p w14:paraId="6AC12F0A" w14:textId="77777777" w:rsidR="005A63E5" w:rsidRDefault="005A63E5">
      <w:r>
        <w:t> </w:t>
      </w:r>
    </w:p>
    <w:p w14:paraId="10367D1C" w14:textId="1C7F0C3B" w:rsidR="005A63E5" w:rsidRDefault="005A63E5">
      <w:pPr>
        <w:pStyle w:val="NormalWeb"/>
      </w:pPr>
      <w:r>
        <w:rPr>
          <w:rFonts w:ascii="Arial" w:hAnsi="Arial" w:cs="Arial"/>
          <w:b/>
          <w:bCs/>
          <w:sz w:val="20"/>
          <w:szCs w:val="20"/>
        </w:rPr>
        <w:lastRenderedPageBreak/>
        <w:t>2</w:t>
      </w:r>
      <w:del w:id="4633" w:author="Iasmine Louise de Jesus Silva Alcântara" w:date="2026-07-31T09:17:00Z" w16du:dateUtc="2026-07-31T12:17:00Z">
        <w:r w:rsidDel="007202D4">
          <w:rPr>
            <w:rFonts w:ascii="Arial" w:hAnsi="Arial" w:cs="Arial"/>
            <w:b/>
            <w:bCs/>
            <w:sz w:val="20"/>
            <w:szCs w:val="20"/>
          </w:rPr>
          <w:delText>8</w:delText>
        </w:r>
      </w:del>
      <w:ins w:id="4634" w:author="Iasmine Louise de Jesus Silva Alcântara" w:date="2026-07-31T09:17:00Z" w16du:dateUtc="2026-07-31T12:17:00Z">
        <w:r w:rsidR="007202D4">
          <w:rPr>
            <w:rFonts w:ascii="Arial" w:hAnsi="Arial" w:cs="Arial"/>
            <w:b/>
            <w:bCs/>
            <w:sz w:val="20"/>
            <w:szCs w:val="20"/>
          </w:rPr>
          <w:t>7</w:t>
        </w:r>
      </w:ins>
      <w:r>
        <w:rPr>
          <w:rFonts w:ascii="Arial" w:hAnsi="Arial" w:cs="Arial"/>
          <w:b/>
          <w:bCs/>
          <w:sz w:val="20"/>
          <w:szCs w:val="20"/>
        </w:rPr>
        <w:t xml:space="preserve">. Outros Receitas Operacionais </w:t>
      </w:r>
    </w:p>
    <w:tbl>
      <w:tblPr>
        <w:tblW w:w="5000" w:type="pct"/>
        <w:tblLayout w:type="fixed"/>
        <w:tblCellMar>
          <w:left w:w="0" w:type="dxa"/>
          <w:right w:w="0" w:type="dxa"/>
        </w:tblCellMar>
        <w:tblLook w:val="04A0" w:firstRow="1" w:lastRow="0" w:firstColumn="1" w:lastColumn="0" w:noHBand="0" w:noVBand="1"/>
        <w:tblPrChange w:id="4635" w:author="Iasmine Louise de Jesus Silva Alcântara" w:date="2026-07-31T10:26:00Z" w16du:dateUtc="2026-07-31T13:26:00Z">
          <w:tblPr>
            <w:tblW w:w="5000" w:type="pct"/>
            <w:tblCellMar>
              <w:left w:w="0" w:type="dxa"/>
              <w:right w:w="0" w:type="dxa"/>
            </w:tblCellMar>
            <w:tblLook w:val="04A0" w:firstRow="1" w:lastRow="0" w:firstColumn="1" w:lastColumn="0" w:noHBand="0" w:noVBand="1"/>
          </w:tblPr>
        </w:tblPrChange>
      </w:tblPr>
      <w:tblGrid>
        <w:gridCol w:w="5239"/>
        <w:gridCol w:w="1699"/>
        <w:gridCol w:w="1550"/>
        <w:tblGridChange w:id="4636">
          <w:tblGrid>
            <w:gridCol w:w="5239"/>
            <w:gridCol w:w="841"/>
            <w:gridCol w:w="858"/>
            <w:gridCol w:w="292"/>
            <w:gridCol w:w="1258"/>
          </w:tblGrid>
        </w:tblGridChange>
      </w:tblGrid>
      <w:tr w:rsidR="00037699" w14:paraId="25825067" w14:textId="77777777" w:rsidTr="00961742">
        <w:trPr>
          <w:trHeight w:val="150"/>
          <w:trPrChange w:id="4637"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38"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6A52EC"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4639"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AFBE09B"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640"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BE46EFB"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096B5BCB" w14:textId="77777777" w:rsidTr="00961742">
        <w:trPr>
          <w:trHeight w:val="150"/>
          <w:trPrChange w:id="4641"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42"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3534242" w14:textId="77777777" w:rsidR="005A63E5" w:rsidRDefault="005A63E5">
            <w:pPr>
              <w:rPr>
                <w:rFonts w:eastAsia="Times New Roman"/>
              </w:rPr>
            </w:pPr>
            <w:r>
              <w:rPr>
                <w:rFonts w:ascii="Arial" w:eastAsia="Times New Roman" w:hAnsi="Arial" w:cs="Arial"/>
                <w:sz w:val="16"/>
                <w:szCs w:val="16"/>
              </w:rPr>
              <w:t>Recuperação de Encargos e Despesas</w:t>
            </w:r>
          </w:p>
        </w:tc>
        <w:tc>
          <w:tcPr>
            <w:tcW w:w="1001" w:type="pct"/>
            <w:tcBorders>
              <w:top w:val="outset" w:sz="6" w:space="0" w:color="auto"/>
              <w:left w:val="outset" w:sz="6" w:space="0" w:color="auto"/>
              <w:bottom w:val="outset" w:sz="6" w:space="0" w:color="auto"/>
              <w:right w:val="outset" w:sz="6" w:space="0" w:color="auto"/>
            </w:tcBorders>
            <w:vAlign w:val="center"/>
            <w:hideMark/>
            <w:tcPrChange w:id="4643"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C219259" w14:textId="77777777" w:rsidR="005A63E5" w:rsidRDefault="005A63E5" w:rsidP="00961742">
            <w:pPr>
              <w:jc w:val="right"/>
              <w:rPr>
                <w:rFonts w:eastAsia="Times New Roman"/>
              </w:rPr>
            </w:pPr>
            <w:r>
              <w:rPr>
                <w:rFonts w:ascii="Arial" w:eastAsia="Times New Roman" w:hAnsi="Arial" w:cs="Arial"/>
                <w:sz w:val="16"/>
                <w:szCs w:val="16"/>
              </w:rPr>
              <w:t>470.334,49</w:t>
            </w:r>
          </w:p>
        </w:tc>
        <w:tc>
          <w:tcPr>
            <w:tcW w:w="913" w:type="pct"/>
            <w:tcBorders>
              <w:top w:val="outset" w:sz="6" w:space="0" w:color="auto"/>
              <w:left w:val="outset" w:sz="6" w:space="0" w:color="auto"/>
              <w:bottom w:val="outset" w:sz="6" w:space="0" w:color="auto"/>
              <w:right w:val="outset" w:sz="6" w:space="0" w:color="auto"/>
            </w:tcBorders>
            <w:vAlign w:val="center"/>
            <w:hideMark/>
            <w:tcPrChange w:id="4644"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EF85F43" w14:textId="77777777" w:rsidR="005A63E5" w:rsidRDefault="005A63E5" w:rsidP="00961742">
            <w:pPr>
              <w:jc w:val="right"/>
              <w:rPr>
                <w:rFonts w:eastAsia="Times New Roman"/>
              </w:rPr>
            </w:pPr>
            <w:r>
              <w:rPr>
                <w:rFonts w:ascii="Arial" w:eastAsia="Times New Roman" w:hAnsi="Arial" w:cs="Arial"/>
                <w:sz w:val="16"/>
                <w:szCs w:val="16"/>
              </w:rPr>
              <w:t>372.971,46</w:t>
            </w:r>
          </w:p>
        </w:tc>
      </w:tr>
      <w:tr w:rsidR="00037699" w14:paraId="64CA0D1C" w14:textId="77777777" w:rsidTr="00961742">
        <w:trPr>
          <w:trHeight w:val="150"/>
          <w:trPrChange w:id="4645"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46"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AD350A" w14:textId="77777777" w:rsidR="005A63E5" w:rsidRDefault="005A63E5">
            <w:pPr>
              <w:rPr>
                <w:rFonts w:eastAsia="Times New Roman"/>
              </w:rPr>
            </w:pPr>
            <w:r>
              <w:rPr>
                <w:rFonts w:ascii="Arial" w:eastAsia="Times New Roman" w:hAnsi="Arial" w:cs="Arial"/>
                <w:sz w:val="16"/>
                <w:szCs w:val="16"/>
              </w:rPr>
              <w:t>Outras - Reversão de Provisões Operacionais</w:t>
            </w:r>
          </w:p>
        </w:tc>
        <w:tc>
          <w:tcPr>
            <w:tcW w:w="1001" w:type="pct"/>
            <w:tcBorders>
              <w:top w:val="outset" w:sz="6" w:space="0" w:color="auto"/>
              <w:left w:val="outset" w:sz="6" w:space="0" w:color="auto"/>
              <w:bottom w:val="outset" w:sz="6" w:space="0" w:color="auto"/>
              <w:right w:val="outset" w:sz="6" w:space="0" w:color="auto"/>
            </w:tcBorders>
            <w:vAlign w:val="center"/>
            <w:hideMark/>
            <w:tcPrChange w:id="4647"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DD8A69C" w14:textId="77777777" w:rsidR="005A63E5" w:rsidRDefault="005A63E5" w:rsidP="00961742">
            <w:pPr>
              <w:jc w:val="right"/>
              <w:rPr>
                <w:rFonts w:eastAsia="Times New Roman"/>
              </w:rPr>
            </w:pPr>
            <w:r>
              <w:rPr>
                <w:rFonts w:ascii="Arial" w:eastAsia="Times New Roman" w:hAnsi="Arial" w:cs="Arial"/>
                <w:sz w:val="16"/>
                <w:szCs w:val="16"/>
              </w:rPr>
              <w:t>1.113,40</w:t>
            </w:r>
          </w:p>
        </w:tc>
        <w:tc>
          <w:tcPr>
            <w:tcW w:w="913" w:type="pct"/>
            <w:tcBorders>
              <w:top w:val="outset" w:sz="6" w:space="0" w:color="auto"/>
              <w:left w:val="outset" w:sz="6" w:space="0" w:color="auto"/>
              <w:bottom w:val="outset" w:sz="6" w:space="0" w:color="auto"/>
              <w:right w:val="outset" w:sz="6" w:space="0" w:color="auto"/>
            </w:tcBorders>
            <w:vAlign w:val="center"/>
            <w:hideMark/>
            <w:tcPrChange w:id="4648"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B7C90C1" w14:textId="77777777" w:rsidR="005A63E5" w:rsidRDefault="005A63E5">
            <w:pPr>
              <w:jc w:val="right"/>
              <w:rPr>
                <w:rFonts w:eastAsia="Times New Roman"/>
              </w:rPr>
              <w:pPrChange w:id="4649" w:author="Iasmine Louise de Jesus Silva Alcântara" w:date="2026-07-31T10:25:00Z" w16du:dateUtc="2026-07-31T13:25:00Z">
                <w:pPr>
                  <w:jc w:val="center"/>
                </w:pPr>
              </w:pPrChange>
            </w:pPr>
            <w:r>
              <w:rPr>
                <w:rFonts w:ascii="Arial" w:eastAsia="Times New Roman" w:hAnsi="Arial" w:cs="Arial"/>
                <w:sz w:val="16"/>
                <w:szCs w:val="16"/>
              </w:rPr>
              <w:t>-</w:t>
            </w:r>
          </w:p>
        </w:tc>
      </w:tr>
      <w:tr w:rsidR="00037699" w14:paraId="42822182" w14:textId="77777777" w:rsidTr="00961742">
        <w:trPr>
          <w:trHeight w:val="150"/>
          <w:trPrChange w:id="4650"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51"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665D293" w14:textId="77777777" w:rsidR="005A63E5" w:rsidRDefault="005A63E5">
            <w:pPr>
              <w:rPr>
                <w:rFonts w:eastAsia="Times New Roman"/>
              </w:rPr>
            </w:pPr>
            <w:r>
              <w:rPr>
                <w:rFonts w:ascii="Arial" w:eastAsia="Times New Roman" w:hAnsi="Arial" w:cs="Arial"/>
                <w:sz w:val="16"/>
                <w:szCs w:val="16"/>
              </w:rPr>
              <w:t>Dividendos</w:t>
            </w:r>
          </w:p>
        </w:tc>
        <w:tc>
          <w:tcPr>
            <w:tcW w:w="1001" w:type="pct"/>
            <w:tcBorders>
              <w:top w:val="outset" w:sz="6" w:space="0" w:color="auto"/>
              <w:left w:val="outset" w:sz="6" w:space="0" w:color="auto"/>
              <w:bottom w:val="outset" w:sz="6" w:space="0" w:color="auto"/>
              <w:right w:val="outset" w:sz="6" w:space="0" w:color="auto"/>
            </w:tcBorders>
            <w:vAlign w:val="center"/>
            <w:hideMark/>
            <w:tcPrChange w:id="4652"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4C1E5A" w14:textId="77777777" w:rsidR="005A63E5" w:rsidRDefault="005A63E5" w:rsidP="00961742">
            <w:pPr>
              <w:jc w:val="right"/>
              <w:rPr>
                <w:rFonts w:eastAsia="Times New Roman"/>
              </w:rPr>
            </w:pPr>
            <w:r>
              <w:rPr>
                <w:rFonts w:ascii="Arial" w:eastAsia="Times New Roman" w:hAnsi="Arial" w:cs="Arial"/>
                <w:sz w:val="16"/>
                <w:szCs w:val="16"/>
              </w:rPr>
              <w:t>1.064.561,21</w:t>
            </w:r>
          </w:p>
        </w:tc>
        <w:tc>
          <w:tcPr>
            <w:tcW w:w="913" w:type="pct"/>
            <w:tcBorders>
              <w:top w:val="outset" w:sz="6" w:space="0" w:color="auto"/>
              <w:left w:val="outset" w:sz="6" w:space="0" w:color="auto"/>
              <w:bottom w:val="outset" w:sz="6" w:space="0" w:color="auto"/>
              <w:right w:val="outset" w:sz="6" w:space="0" w:color="auto"/>
            </w:tcBorders>
            <w:vAlign w:val="center"/>
            <w:hideMark/>
            <w:tcPrChange w:id="4653"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355171" w14:textId="77777777" w:rsidR="005A63E5" w:rsidRDefault="005A63E5" w:rsidP="00961742">
            <w:pPr>
              <w:jc w:val="right"/>
              <w:rPr>
                <w:rFonts w:eastAsia="Times New Roman"/>
              </w:rPr>
            </w:pPr>
            <w:r>
              <w:rPr>
                <w:rFonts w:ascii="Arial" w:eastAsia="Times New Roman" w:hAnsi="Arial" w:cs="Arial"/>
                <w:sz w:val="16"/>
                <w:szCs w:val="16"/>
              </w:rPr>
              <w:t>1.376.643,37</w:t>
            </w:r>
          </w:p>
        </w:tc>
      </w:tr>
      <w:tr w:rsidR="00037699" w14:paraId="53EC3579" w14:textId="77777777" w:rsidTr="00961742">
        <w:trPr>
          <w:trHeight w:val="150"/>
          <w:trPrChange w:id="4654"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55"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4C60AE" w14:textId="77777777" w:rsidR="005A63E5" w:rsidRDefault="005A63E5">
            <w:pPr>
              <w:rPr>
                <w:rFonts w:eastAsia="Times New Roman"/>
              </w:rPr>
            </w:pPr>
            <w:r>
              <w:rPr>
                <w:rFonts w:ascii="Arial" w:eastAsia="Times New Roman" w:hAnsi="Arial" w:cs="Arial"/>
                <w:sz w:val="16"/>
                <w:szCs w:val="16"/>
              </w:rPr>
              <w:t>Distribuição de Sobras da Central</w:t>
            </w:r>
          </w:p>
        </w:tc>
        <w:tc>
          <w:tcPr>
            <w:tcW w:w="1001" w:type="pct"/>
            <w:tcBorders>
              <w:top w:val="outset" w:sz="6" w:space="0" w:color="auto"/>
              <w:left w:val="outset" w:sz="6" w:space="0" w:color="auto"/>
              <w:bottom w:val="outset" w:sz="6" w:space="0" w:color="auto"/>
              <w:right w:val="outset" w:sz="6" w:space="0" w:color="auto"/>
            </w:tcBorders>
            <w:vAlign w:val="center"/>
            <w:hideMark/>
            <w:tcPrChange w:id="4656"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E25AEA1" w14:textId="77777777" w:rsidR="005A63E5" w:rsidRDefault="005A63E5" w:rsidP="00961742">
            <w:pPr>
              <w:jc w:val="right"/>
              <w:rPr>
                <w:rFonts w:eastAsia="Times New Roman"/>
              </w:rPr>
            </w:pPr>
            <w:r>
              <w:rPr>
                <w:rFonts w:ascii="Arial" w:eastAsia="Times New Roman" w:hAnsi="Arial" w:cs="Arial"/>
                <w:sz w:val="16"/>
                <w:szCs w:val="16"/>
              </w:rPr>
              <w:t>316.806,83</w:t>
            </w:r>
          </w:p>
        </w:tc>
        <w:tc>
          <w:tcPr>
            <w:tcW w:w="913" w:type="pct"/>
            <w:tcBorders>
              <w:top w:val="outset" w:sz="6" w:space="0" w:color="auto"/>
              <w:left w:val="outset" w:sz="6" w:space="0" w:color="auto"/>
              <w:bottom w:val="outset" w:sz="6" w:space="0" w:color="auto"/>
              <w:right w:val="outset" w:sz="6" w:space="0" w:color="auto"/>
            </w:tcBorders>
            <w:vAlign w:val="center"/>
            <w:hideMark/>
            <w:tcPrChange w:id="4657"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6A931E6" w14:textId="77777777" w:rsidR="005A63E5" w:rsidRDefault="005A63E5" w:rsidP="00961742">
            <w:pPr>
              <w:jc w:val="right"/>
              <w:rPr>
                <w:rFonts w:eastAsia="Times New Roman"/>
              </w:rPr>
            </w:pPr>
            <w:r>
              <w:rPr>
                <w:rFonts w:ascii="Arial" w:eastAsia="Times New Roman" w:hAnsi="Arial" w:cs="Arial"/>
                <w:sz w:val="16"/>
                <w:szCs w:val="16"/>
              </w:rPr>
              <w:t>208.033,92</w:t>
            </w:r>
          </w:p>
        </w:tc>
      </w:tr>
      <w:tr w:rsidR="00037699" w14:paraId="18433003" w14:textId="77777777" w:rsidTr="00961742">
        <w:trPr>
          <w:trHeight w:val="150"/>
          <w:trPrChange w:id="4658"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59"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7CC329C" w14:textId="77777777" w:rsidR="005A63E5" w:rsidRDefault="005A63E5">
            <w:pPr>
              <w:rPr>
                <w:rFonts w:eastAsia="Times New Roman"/>
              </w:rPr>
            </w:pPr>
            <w:r>
              <w:rPr>
                <w:rFonts w:ascii="Arial" w:eastAsia="Times New Roman" w:hAnsi="Arial" w:cs="Arial"/>
                <w:sz w:val="16"/>
                <w:szCs w:val="16"/>
              </w:rPr>
              <w:t>Rendas de Repasses Interfinanceiros</w:t>
            </w:r>
          </w:p>
        </w:tc>
        <w:tc>
          <w:tcPr>
            <w:tcW w:w="1001" w:type="pct"/>
            <w:tcBorders>
              <w:top w:val="outset" w:sz="6" w:space="0" w:color="auto"/>
              <w:left w:val="outset" w:sz="6" w:space="0" w:color="auto"/>
              <w:bottom w:val="outset" w:sz="6" w:space="0" w:color="auto"/>
              <w:right w:val="outset" w:sz="6" w:space="0" w:color="auto"/>
            </w:tcBorders>
            <w:vAlign w:val="center"/>
            <w:hideMark/>
            <w:tcPrChange w:id="4660"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BE415E" w14:textId="77777777" w:rsidR="005A63E5" w:rsidRDefault="005A63E5" w:rsidP="00961742">
            <w:pPr>
              <w:jc w:val="right"/>
              <w:rPr>
                <w:rFonts w:eastAsia="Times New Roman"/>
              </w:rPr>
            </w:pPr>
            <w:r>
              <w:rPr>
                <w:rFonts w:ascii="Arial" w:eastAsia="Times New Roman" w:hAnsi="Arial" w:cs="Arial"/>
                <w:sz w:val="16"/>
                <w:szCs w:val="16"/>
              </w:rPr>
              <w:t>14.463,51</w:t>
            </w:r>
          </w:p>
        </w:tc>
        <w:tc>
          <w:tcPr>
            <w:tcW w:w="913" w:type="pct"/>
            <w:tcBorders>
              <w:top w:val="outset" w:sz="6" w:space="0" w:color="auto"/>
              <w:left w:val="outset" w:sz="6" w:space="0" w:color="auto"/>
              <w:bottom w:val="outset" w:sz="6" w:space="0" w:color="auto"/>
              <w:right w:val="outset" w:sz="6" w:space="0" w:color="auto"/>
            </w:tcBorders>
            <w:vAlign w:val="center"/>
            <w:hideMark/>
            <w:tcPrChange w:id="4661"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0DEA3EB" w14:textId="77777777" w:rsidR="005A63E5" w:rsidRDefault="005A63E5" w:rsidP="00961742">
            <w:pPr>
              <w:jc w:val="right"/>
              <w:rPr>
                <w:rFonts w:eastAsia="Times New Roman"/>
              </w:rPr>
            </w:pPr>
            <w:r>
              <w:rPr>
                <w:rFonts w:ascii="Arial" w:eastAsia="Times New Roman" w:hAnsi="Arial" w:cs="Arial"/>
                <w:sz w:val="16"/>
                <w:szCs w:val="16"/>
              </w:rPr>
              <w:t>28.445,99</w:t>
            </w:r>
          </w:p>
        </w:tc>
      </w:tr>
      <w:tr w:rsidR="00037699" w14:paraId="56204099" w14:textId="77777777" w:rsidTr="00961742">
        <w:trPr>
          <w:trHeight w:val="150"/>
          <w:trPrChange w:id="4662"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63"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4959B0F" w14:textId="77777777" w:rsidR="005A63E5" w:rsidRPr="007548E0" w:rsidRDefault="005A63E5">
            <w:pPr>
              <w:rPr>
                <w:rFonts w:eastAsia="Times New Roman"/>
              </w:rPr>
            </w:pPr>
            <w:r w:rsidRPr="007548E0">
              <w:rPr>
                <w:rFonts w:ascii="Arial" w:eastAsia="Times New Roman" w:hAnsi="Arial" w:cs="Arial"/>
                <w:sz w:val="16"/>
                <w:szCs w:val="16"/>
              </w:rPr>
              <w:t>Rendas Oriundas de Cartões de Crédito e Adquirência</w:t>
            </w:r>
          </w:p>
        </w:tc>
        <w:tc>
          <w:tcPr>
            <w:tcW w:w="1001" w:type="pct"/>
            <w:tcBorders>
              <w:top w:val="outset" w:sz="6" w:space="0" w:color="auto"/>
              <w:left w:val="outset" w:sz="6" w:space="0" w:color="auto"/>
              <w:bottom w:val="outset" w:sz="6" w:space="0" w:color="auto"/>
              <w:right w:val="outset" w:sz="6" w:space="0" w:color="auto"/>
            </w:tcBorders>
            <w:vAlign w:val="center"/>
            <w:hideMark/>
            <w:tcPrChange w:id="4664"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A6A8296" w14:textId="77777777" w:rsidR="005A63E5" w:rsidRPr="007548E0" w:rsidRDefault="005A63E5" w:rsidP="00961742">
            <w:pPr>
              <w:jc w:val="right"/>
              <w:rPr>
                <w:rFonts w:eastAsia="Times New Roman"/>
              </w:rPr>
            </w:pPr>
            <w:r w:rsidRPr="007548E0">
              <w:rPr>
                <w:rFonts w:ascii="Arial" w:eastAsia="Times New Roman" w:hAnsi="Arial" w:cs="Arial"/>
                <w:sz w:val="16"/>
                <w:szCs w:val="16"/>
              </w:rPr>
              <w:t>1.532.814,79</w:t>
            </w:r>
          </w:p>
        </w:tc>
        <w:tc>
          <w:tcPr>
            <w:tcW w:w="913" w:type="pct"/>
            <w:tcBorders>
              <w:top w:val="outset" w:sz="6" w:space="0" w:color="auto"/>
              <w:left w:val="outset" w:sz="6" w:space="0" w:color="auto"/>
              <w:bottom w:val="outset" w:sz="6" w:space="0" w:color="auto"/>
              <w:right w:val="outset" w:sz="6" w:space="0" w:color="auto"/>
            </w:tcBorders>
            <w:vAlign w:val="center"/>
            <w:hideMark/>
            <w:tcPrChange w:id="4665"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320A329" w14:textId="2A783575" w:rsidR="005A63E5" w:rsidRPr="007548E0" w:rsidRDefault="005A63E5" w:rsidP="00961742">
            <w:pPr>
              <w:jc w:val="right"/>
              <w:rPr>
                <w:rFonts w:eastAsia="Times New Roman"/>
              </w:rPr>
            </w:pPr>
            <w:del w:id="4666" w:author="Iasmine Louise de Jesus Silva Alcântara" w:date="2026-07-31T10:39:00Z" w16du:dateUtc="2026-07-31T13:39:00Z">
              <w:r w:rsidRPr="007548E0" w:rsidDel="005B592F">
                <w:rPr>
                  <w:rFonts w:ascii="Arial" w:eastAsia="Times New Roman" w:hAnsi="Arial" w:cs="Arial"/>
                  <w:sz w:val="16"/>
                  <w:szCs w:val="16"/>
                </w:rPr>
                <w:delText>2.393.767,68</w:delText>
              </w:r>
            </w:del>
            <w:ins w:id="4667" w:author="Iasmine Louise de Jesus Silva Alcântara" w:date="2026-07-31T10:39:00Z" w16du:dateUtc="2026-07-31T13:39:00Z">
              <w:r w:rsidR="005B592F" w:rsidRPr="007548E0">
                <w:rPr>
                  <w:rFonts w:ascii="Arial" w:eastAsia="Times New Roman" w:hAnsi="Arial" w:cs="Arial"/>
                  <w:sz w:val="16"/>
                  <w:szCs w:val="16"/>
                  <w:rPrChange w:id="4668" w:author="Iasmine Louise de Jesus Silva Alcântara" w:date="2026-07-31T10:44:00Z" w16du:dateUtc="2026-07-31T13:44:00Z">
                    <w:rPr>
                      <w:rFonts w:ascii="Arial" w:eastAsia="Times New Roman" w:hAnsi="Arial" w:cs="Arial"/>
                      <w:sz w:val="16"/>
                      <w:szCs w:val="16"/>
                      <w:highlight w:val="yellow"/>
                    </w:rPr>
                  </w:rPrChange>
                </w:rPr>
                <w:t>1.190.857,21</w:t>
              </w:r>
            </w:ins>
          </w:p>
        </w:tc>
      </w:tr>
      <w:tr w:rsidR="00037699" w14:paraId="5CD8CDC3" w14:textId="77777777" w:rsidTr="00961742">
        <w:trPr>
          <w:trHeight w:val="150"/>
          <w:trPrChange w:id="4669"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670"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E5B0C38" w14:textId="77777777" w:rsidR="005A63E5" w:rsidRDefault="005A63E5">
            <w:pPr>
              <w:rPr>
                <w:rFonts w:eastAsia="Times New Roman"/>
              </w:rPr>
            </w:pPr>
            <w:r>
              <w:rPr>
                <w:rFonts w:ascii="Arial" w:eastAsia="Times New Roman" w:hAnsi="Arial" w:cs="Arial"/>
                <w:sz w:val="16"/>
                <w:szCs w:val="16"/>
              </w:rPr>
              <w:t>Outras Rendas Operacionais</w:t>
            </w:r>
          </w:p>
        </w:tc>
        <w:tc>
          <w:tcPr>
            <w:tcW w:w="1001" w:type="pct"/>
            <w:tcBorders>
              <w:top w:val="outset" w:sz="6" w:space="0" w:color="auto"/>
              <w:left w:val="outset" w:sz="6" w:space="0" w:color="auto"/>
              <w:bottom w:val="outset" w:sz="6" w:space="0" w:color="auto"/>
              <w:right w:val="outset" w:sz="6" w:space="0" w:color="auto"/>
            </w:tcBorders>
            <w:vAlign w:val="center"/>
            <w:hideMark/>
            <w:tcPrChange w:id="4671"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5F083A0" w14:textId="10E8E1DE" w:rsidR="005A63E5" w:rsidRDefault="005A63E5" w:rsidP="00961742">
            <w:pPr>
              <w:jc w:val="right"/>
              <w:rPr>
                <w:rFonts w:eastAsia="Times New Roman"/>
              </w:rPr>
            </w:pPr>
            <w:del w:id="4672" w:author="Iasmine Louise de Jesus Silva Alcântara" w:date="2026-07-31T10:46:00Z" w16du:dateUtc="2026-07-31T13:46:00Z">
              <w:r w:rsidRPr="007548E0" w:rsidDel="007548E0">
                <w:rPr>
                  <w:rFonts w:ascii="Arial" w:eastAsia="Times New Roman" w:hAnsi="Arial" w:cs="Arial"/>
                  <w:sz w:val="16"/>
                  <w:szCs w:val="16"/>
                </w:rPr>
                <w:delText>294.596,10</w:delText>
              </w:r>
            </w:del>
            <w:ins w:id="4673" w:author="Iasmine Louise de Jesus Silva Alcântara" w:date="2026-07-31T10:46:00Z" w16du:dateUtc="2026-07-31T13:46:00Z">
              <w:r w:rsidR="007548E0" w:rsidRPr="007548E0">
                <w:rPr>
                  <w:rFonts w:ascii="Arial" w:eastAsia="Times New Roman" w:hAnsi="Arial" w:cs="Arial"/>
                  <w:sz w:val="16"/>
                  <w:szCs w:val="16"/>
                  <w:rPrChange w:id="4674" w:author="Iasmine Louise de Jesus Silva Alcântara" w:date="2026-07-31T10:47:00Z" w16du:dateUtc="2026-07-31T13:47:00Z">
                    <w:rPr>
                      <w:rFonts w:ascii="Arial" w:eastAsia="Times New Roman" w:hAnsi="Arial" w:cs="Arial"/>
                      <w:color w:val="EE0000"/>
                      <w:sz w:val="16"/>
                      <w:szCs w:val="16"/>
                    </w:rPr>
                  </w:rPrChange>
                </w:rPr>
                <w:t>160.4</w:t>
              </w:r>
            </w:ins>
            <w:ins w:id="4675" w:author="Iasmine Louise de Jesus Silva Alcântara" w:date="2026-07-31T10:47:00Z" w16du:dateUtc="2026-07-31T13:47:00Z">
              <w:r w:rsidR="007548E0" w:rsidRPr="007548E0">
                <w:rPr>
                  <w:rFonts w:ascii="Arial" w:eastAsia="Times New Roman" w:hAnsi="Arial" w:cs="Arial"/>
                  <w:sz w:val="16"/>
                  <w:szCs w:val="16"/>
                  <w:rPrChange w:id="4676" w:author="Iasmine Louise de Jesus Silva Alcântara" w:date="2026-07-31T10:47:00Z" w16du:dateUtc="2026-07-31T13:47:00Z">
                    <w:rPr>
                      <w:rFonts w:ascii="Arial" w:eastAsia="Times New Roman" w:hAnsi="Arial" w:cs="Arial"/>
                      <w:color w:val="EE0000"/>
                      <w:sz w:val="16"/>
                      <w:szCs w:val="16"/>
                    </w:rPr>
                  </w:rPrChange>
                </w:rPr>
                <w:t>40,07</w:t>
              </w:r>
            </w:ins>
          </w:p>
        </w:tc>
        <w:tc>
          <w:tcPr>
            <w:tcW w:w="913" w:type="pct"/>
            <w:tcBorders>
              <w:top w:val="outset" w:sz="6" w:space="0" w:color="auto"/>
              <w:left w:val="outset" w:sz="6" w:space="0" w:color="auto"/>
              <w:bottom w:val="outset" w:sz="6" w:space="0" w:color="auto"/>
              <w:right w:val="outset" w:sz="6" w:space="0" w:color="auto"/>
            </w:tcBorders>
            <w:vAlign w:val="center"/>
            <w:hideMark/>
            <w:tcPrChange w:id="4677"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6F695AD" w14:textId="7C4186A1" w:rsidR="005A63E5" w:rsidRDefault="005B592F" w:rsidP="00961742">
            <w:pPr>
              <w:jc w:val="right"/>
              <w:rPr>
                <w:rFonts w:eastAsia="Times New Roman"/>
              </w:rPr>
            </w:pPr>
            <w:ins w:id="4678" w:author="Iasmine Louise de Jesus Silva Alcântara" w:date="2026-07-31T10:40:00Z" w16du:dateUtc="2026-07-31T13:40:00Z">
              <w:r>
                <w:rPr>
                  <w:rFonts w:ascii="Arial" w:eastAsia="Times New Roman" w:hAnsi="Arial" w:cs="Arial"/>
                  <w:sz w:val="16"/>
                  <w:szCs w:val="16"/>
                </w:rPr>
                <w:t>360.455,05</w:t>
              </w:r>
            </w:ins>
            <w:del w:id="4679" w:author="Iasmine Louise de Jesus Silva Alcântara" w:date="2026-07-31T10:35:00Z" w16du:dateUtc="2026-07-31T13:35:00Z">
              <w:r w:rsidR="005A63E5" w:rsidDel="005B592F">
                <w:rPr>
                  <w:rFonts w:ascii="Arial" w:eastAsia="Times New Roman" w:hAnsi="Arial" w:cs="Arial"/>
                  <w:sz w:val="16"/>
                  <w:szCs w:val="16"/>
                </w:rPr>
                <w:delText>1.863.958,81</w:delText>
              </w:r>
            </w:del>
          </w:p>
        </w:tc>
      </w:tr>
      <w:tr w:rsidR="007548E0" w14:paraId="7E043FBB" w14:textId="77777777" w:rsidTr="00961742">
        <w:trPr>
          <w:trHeight w:val="150"/>
          <w:ins w:id="4680" w:author="Iasmine Louise de Jesus Silva Alcântara" w:date="2026-07-31T10:46:00Z"/>
        </w:trPr>
        <w:tc>
          <w:tcPr>
            <w:tcW w:w="3086" w:type="pct"/>
            <w:tcBorders>
              <w:top w:val="outset" w:sz="6" w:space="0" w:color="auto"/>
              <w:left w:val="outset" w:sz="6" w:space="0" w:color="auto"/>
              <w:bottom w:val="outset" w:sz="6" w:space="0" w:color="auto"/>
              <w:right w:val="outset" w:sz="6" w:space="0" w:color="auto"/>
            </w:tcBorders>
            <w:vAlign w:val="center"/>
          </w:tcPr>
          <w:p w14:paraId="2AF228FD" w14:textId="7232BC55" w:rsidR="007548E0" w:rsidRDefault="007548E0">
            <w:pPr>
              <w:rPr>
                <w:ins w:id="4681" w:author="Iasmine Louise de Jesus Silva Alcântara" w:date="2026-07-31T10:46:00Z" w16du:dateUtc="2026-07-31T13:46:00Z"/>
                <w:rFonts w:ascii="Arial" w:eastAsia="Times New Roman" w:hAnsi="Arial" w:cs="Arial"/>
                <w:sz w:val="16"/>
                <w:szCs w:val="16"/>
              </w:rPr>
            </w:pPr>
            <w:ins w:id="4682" w:author="Iasmine Louise de Jesus Silva Alcântara" w:date="2026-07-31T10:46:00Z" w16du:dateUtc="2026-07-31T13:46:00Z">
              <w:r>
                <w:rPr>
                  <w:rFonts w:ascii="Arial" w:eastAsia="Times New Roman" w:hAnsi="Arial" w:cs="Arial"/>
                  <w:sz w:val="16"/>
                  <w:szCs w:val="16"/>
                </w:rPr>
                <w:t>Receitas Recursos Centralizados da Poupança</w:t>
              </w:r>
            </w:ins>
          </w:p>
        </w:tc>
        <w:tc>
          <w:tcPr>
            <w:tcW w:w="1001" w:type="pct"/>
            <w:tcBorders>
              <w:top w:val="outset" w:sz="6" w:space="0" w:color="auto"/>
              <w:left w:val="outset" w:sz="6" w:space="0" w:color="auto"/>
              <w:bottom w:val="outset" w:sz="6" w:space="0" w:color="auto"/>
              <w:right w:val="outset" w:sz="6" w:space="0" w:color="auto"/>
            </w:tcBorders>
            <w:vAlign w:val="center"/>
          </w:tcPr>
          <w:p w14:paraId="271B2F94" w14:textId="765BC255" w:rsidR="007548E0" w:rsidRDefault="007548E0" w:rsidP="00961742">
            <w:pPr>
              <w:jc w:val="right"/>
              <w:rPr>
                <w:ins w:id="4683" w:author="Iasmine Louise de Jesus Silva Alcântara" w:date="2026-07-31T10:46:00Z" w16du:dateUtc="2026-07-31T13:46:00Z"/>
                <w:rFonts w:ascii="Arial" w:eastAsia="Times New Roman" w:hAnsi="Arial" w:cs="Arial"/>
                <w:sz w:val="16"/>
                <w:szCs w:val="16"/>
              </w:rPr>
            </w:pPr>
            <w:ins w:id="4684" w:author="Iasmine Louise de Jesus Silva Alcântara" w:date="2026-07-31T10:46:00Z" w16du:dateUtc="2026-07-31T13:46:00Z">
              <w:r>
                <w:rPr>
                  <w:rFonts w:ascii="Arial" w:eastAsia="Times New Roman" w:hAnsi="Arial" w:cs="Arial"/>
                  <w:sz w:val="16"/>
                  <w:szCs w:val="16"/>
                </w:rPr>
                <w:t>16.215,76</w:t>
              </w:r>
            </w:ins>
          </w:p>
        </w:tc>
        <w:tc>
          <w:tcPr>
            <w:tcW w:w="913" w:type="pct"/>
            <w:tcBorders>
              <w:top w:val="outset" w:sz="6" w:space="0" w:color="auto"/>
              <w:left w:val="outset" w:sz="6" w:space="0" w:color="auto"/>
              <w:bottom w:val="outset" w:sz="6" w:space="0" w:color="auto"/>
              <w:right w:val="outset" w:sz="6" w:space="0" w:color="auto"/>
            </w:tcBorders>
            <w:vAlign w:val="center"/>
          </w:tcPr>
          <w:p w14:paraId="58FD070C" w14:textId="3842BA31" w:rsidR="007548E0" w:rsidRDefault="007548E0" w:rsidP="00961742">
            <w:pPr>
              <w:jc w:val="right"/>
              <w:rPr>
                <w:ins w:id="4685" w:author="Iasmine Louise de Jesus Silva Alcântara" w:date="2026-07-31T10:46:00Z" w16du:dateUtc="2026-07-31T13:46:00Z"/>
                <w:rFonts w:ascii="Arial" w:eastAsia="Times New Roman" w:hAnsi="Arial" w:cs="Arial"/>
                <w:sz w:val="16"/>
                <w:szCs w:val="16"/>
              </w:rPr>
            </w:pPr>
            <w:ins w:id="4686" w:author="Iasmine Louise de Jesus Silva Alcântara" w:date="2026-07-31T10:46:00Z" w16du:dateUtc="2026-07-31T13:46:00Z">
              <w:r>
                <w:rPr>
                  <w:rFonts w:ascii="Arial" w:eastAsia="Times New Roman" w:hAnsi="Arial" w:cs="Arial"/>
                  <w:sz w:val="16"/>
                  <w:szCs w:val="16"/>
                </w:rPr>
                <w:t>-</w:t>
              </w:r>
            </w:ins>
          </w:p>
        </w:tc>
      </w:tr>
      <w:tr w:rsidR="005B592F" w14:paraId="0727337A" w14:textId="77777777" w:rsidTr="00961742">
        <w:trPr>
          <w:trHeight w:val="150"/>
          <w:ins w:id="4687" w:author="Iasmine Louise de Jesus Silva Alcântara" w:date="2026-07-31T10:41:00Z"/>
        </w:trPr>
        <w:tc>
          <w:tcPr>
            <w:tcW w:w="3086" w:type="pct"/>
            <w:tcBorders>
              <w:top w:val="outset" w:sz="6" w:space="0" w:color="auto"/>
              <w:left w:val="outset" w:sz="6" w:space="0" w:color="auto"/>
              <w:bottom w:val="outset" w:sz="6" w:space="0" w:color="auto"/>
              <w:right w:val="outset" w:sz="6" w:space="0" w:color="auto"/>
            </w:tcBorders>
            <w:vAlign w:val="center"/>
          </w:tcPr>
          <w:p w14:paraId="694376C1" w14:textId="4C2FC277" w:rsidR="005B592F" w:rsidRDefault="005B592F">
            <w:pPr>
              <w:rPr>
                <w:ins w:id="4688" w:author="Iasmine Louise de Jesus Silva Alcântara" w:date="2026-07-31T10:41:00Z" w16du:dateUtc="2026-07-31T13:41:00Z"/>
                <w:rFonts w:ascii="Arial" w:eastAsia="Times New Roman" w:hAnsi="Arial" w:cs="Arial"/>
                <w:sz w:val="16"/>
                <w:szCs w:val="16"/>
              </w:rPr>
            </w:pPr>
            <w:ins w:id="4689" w:author="Iasmine Louise de Jesus Silva Alcântara" w:date="2026-07-31T10:41:00Z" w16du:dateUtc="2026-07-31T13:41:00Z">
              <w:r>
                <w:rPr>
                  <w:rFonts w:ascii="Arial" w:eastAsia="Times New Roman" w:hAnsi="Arial" w:cs="Arial"/>
                  <w:sz w:val="16"/>
                  <w:szCs w:val="16"/>
                </w:rPr>
                <w:t>Atualização Selic – Recuperação de Créditos Tributáveis Rec.</w:t>
              </w:r>
            </w:ins>
          </w:p>
        </w:tc>
        <w:tc>
          <w:tcPr>
            <w:tcW w:w="1001" w:type="pct"/>
            <w:tcBorders>
              <w:top w:val="outset" w:sz="6" w:space="0" w:color="auto"/>
              <w:left w:val="outset" w:sz="6" w:space="0" w:color="auto"/>
              <w:bottom w:val="outset" w:sz="6" w:space="0" w:color="auto"/>
              <w:right w:val="outset" w:sz="6" w:space="0" w:color="auto"/>
            </w:tcBorders>
            <w:vAlign w:val="center"/>
          </w:tcPr>
          <w:p w14:paraId="5C2FCA50" w14:textId="728EA7B0" w:rsidR="005B592F" w:rsidRDefault="007548E0" w:rsidP="00961742">
            <w:pPr>
              <w:jc w:val="right"/>
              <w:rPr>
                <w:ins w:id="4690" w:author="Iasmine Louise de Jesus Silva Alcântara" w:date="2026-07-31T10:41:00Z" w16du:dateUtc="2026-07-31T13:41:00Z"/>
                <w:rFonts w:ascii="Arial" w:eastAsia="Times New Roman" w:hAnsi="Arial" w:cs="Arial"/>
                <w:sz w:val="16"/>
                <w:szCs w:val="16"/>
              </w:rPr>
            </w:pPr>
            <w:ins w:id="4691" w:author="Iasmine Louise de Jesus Silva Alcântara" w:date="2026-07-31T10:45:00Z" w16du:dateUtc="2026-07-31T13:45:00Z">
              <w:r>
                <w:rPr>
                  <w:rFonts w:ascii="Arial" w:eastAsia="Times New Roman" w:hAnsi="Arial" w:cs="Arial"/>
                  <w:sz w:val="16"/>
                  <w:szCs w:val="16"/>
                </w:rPr>
                <w:t>73.306</w:t>
              </w:r>
            </w:ins>
            <w:ins w:id="4692" w:author="Iasmine Louise de Jesus Silva Alcântara" w:date="2026-07-31T10:48:00Z" w16du:dateUtc="2026-07-31T13:48:00Z">
              <w:r>
                <w:rPr>
                  <w:rFonts w:ascii="Arial" w:eastAsia="Times New Roman" w:hAnsi="Arial" w:cs="Arial"/>
                  <w:sz w:val="16"/>
                  <w:szCs w:val="16"/>
                </w:rPr>
                <w:t>,</w:t>
              </w:r>
            </w:ins>
            <w:ins w:id="4693" w:author="Iasmine Louise de Jesus Silva Alcântara" w:date="2026-07-31T10:45:00Z" w16du:dateUtc="2026-07-31T13:45:00Z">
              <w:r>
                <w:rPr>
                  <w:rFonts w:ascii="Arial" w:eastAsia="Times New Roman" w:hAnsi="Arial" w:cs="Arial"/>
                  <w:sz w:val="16"/>
                  <w:szCs w:val="16"/>
                </w:rPr>
                <w:t>65</w:t>
              </w:r>
            </w:ins>
          </w:p>
        </w:tc>
        <w:tc>
          <w:tcPr>
            <w:tcW w:w="913" w:type="pct"/>
            <w:tcBorders>
              <w:top w:val="outset" w:sz="6" w:space="0" w:color="auto"/>
              <w:left w:val="outset" w:sz="6" w:space="0" w:color="auto"/>
              <w:bottom w:val="outset" w:sz="6" w:space="0" w:color="auto"/>
              <w:right w:val="outset" w:sz="6" w:space="0" w:color="auto"/>
            </w:tcBorders>
            <w:vAlign w:val="center"/>
          </w:tcPr>
          <w:p w14:paraId="30715719" w14:textId="415714F2" w:rsidR="005B592F" w:rsidRDefault="005B592F" w:rsidP="00961742">
            <w:pPr>
              <w:jc w:val="right"/>
              <w:rPr>
                <w:ins w:id="4694" w:author="Iasmine Louise de Jesus Silva Alcântara" w:date="2026-07-31T10:41:00Z" w16du:dateUtc="2026-07-31T13:41:00Z"/>
                <w:rFonts w:ascii="Arial" w:eastAsia="Times New Roman" w:hAnsi="Arial" w:cs="Arial"/>
                <w:sz w:val="16"/>
                <w:szCs w:val="16"/>
              </w:rPr>
            </w:pPr>
            <w:ins w:id="4695" w:author="Iasmine Louise de Jesus Silva Alcântara" w:date="2026-07-31T10:41:00Z" w16du:dateUtc="2026-07-31T13:41:00Z">
              <w:r>
                <w:rPr>
                  <w:rFonts w:ascii="Arial" w:eastAsia="Times New Roman" w:hAnsi="Arial" w:cs="Arial"/>
                  <w:sz w:val="16"/>
                  <w:szCs w:val="16"/>
                </w:rPr>
                <w:t>112.337,55</w:t>
              </w:r>
            </w:ins>
          </w:p>
        </w:tc>
      </w:tr>
      <w:tr w:rsidR="005B592F" w14:paraId="36676A34" w14:textId="77777777" w:rsidTr="00961742">
        <w:trPr>
          <w:trHeight w:val="150"/>
          <w:ins w:id="4696" w:author="Iasmine Louise de Jesus Silva Alcântara" w:date="2026-07-31T10:41:00Z"/>
        </w:trPr>
        <w:tc>
          <w:tcPr>
            <w:tcW w:w="3086" w:type="pct"/>
            <w:tcBorders>
              <w:top w:val="outset" w:sz="6" w:space="0" w:color="auto"/>
              <w:left w:val="outset" w:sz="6" w:space="0" w:color="auto"/>
              <w:bottom w:val="outset" w:sz="6" w:space="0" w:color="auto"/>
              <w:right w:val="outset" w:sz="6" w:space="0" w:color="auto"/>
            </w:tcBorders>
            <w:vAlign w:val="center"/>
          </w:tcPr>
          <w:p w14:paraId="62126369" w14:textId="5A7556DB" w:rsidR="005B592F" w:rsidRDefault="005B592F">
            <w:pPr>
              <w:rPr>
                <w:ins w:id="4697" w:author="Iasmine Louise de Jesus Silva Alcântara" w:date="2026-07-31T10:41:00Z" w16du:dateUtc="2026-07-31T13:41:00Z"/>
                <w:rFonts w:ascii="Arial" w:eastAsia="Times New Roman" w:hAnsi="Arial" w:cs="Arial"/>
                <w:sz w:val="16"/>
                <w:szCs w:val="16"/>
              </w:rPr>
            </w:pPr>
            <w:ins w:id="4698" w:author="Iasmine Louise de Jesus Silva Alcântara" w:date="2026-07-31T10:41:00Z" w16du:dateUtc="2026-07-31T13:41:00Z">
              <w:r>
                <w:rPr>
                  <w:rFonts w:ascii="Arial" w:eastAsia="Times New Roman" w:hAnsi="Arial" w:cs="Arial"/>
                  <w:sz w:val="16"/>
                  <w:szCs w:val="16"/>
                </w:rPr>
                <w:t>Deduções e Abatimentos</w:t>
              </w:r>
            </w:ins>
          </w:p>
        </w:tc>
        <w:tc>
          <w:tcPr>
            <w:tcW w:w="1001" w:type="pct"/>
            <w:tcBorders>
              <w:top w:val="outset" w:sz="6" w:space="0" w:color="auto"/>
              <w:left w:val="outset" w:sz="6" w:space="0" w:color="auto"/>
              <w:bottom w:val="outset" w:sz="6" w:space="0" w:color="auto"/>
              <w:right w:val="outset" w:sz="6" w:space="0" w:color="auto"/>
            </w:tcBorders>
            <w:vAlign w:val="center"/>
          </w:tcPr>
          <w:p w14:paraId="767C9440" w14:textId="7C6E3AAE" w:rsidR="005B592F" w:rsidRDefault="007548E0" w:rsidP="00961742">
            <w:pPr>
              <w:jc w:val="right"/>
              <w:rPr>
                <w:ins w:id="4699" w:author="Iasmine Louise de Jesus Silva Alcântara" w:date="2026-07-31T10:41:00Z" w16du:dateUtc="2026-07-31T13:41:00Z"/>
                <w:rFonts w:ascii="Arial" w:eastAsia="Times New Roman" w:hAnsi="Arial" w:cs="Arial"/>
                <w:sz w:val="16"/>
                <w:szCs w:val="16"/>
              </w:rPr>
            </w:pPr>
            <w:ins w:id="4700" w:author="Iasmine Louise de Jesus Silva Alcântara" w:date="2026-07-31T10:45:00Z" w16du:dateUtc="2026-07-31T13:45:00Z">
              <w:r>
                <w:rPr>
                  <w:rFonts w:ascii="Arial" w:eastAsia="Times New Roman" w:hAnsi="Arial" w:cs="Arial"/>
                  <w:sz w:val="16"/>
                  <w:szCs w:val="16"/>
                </w:rPr>
                <w:t>44.633,62</w:t>
              </w:r>
            </w:ins>
          </w:p>
        </w:tc>
        <w:tc>
          <w:tcPr>
            <w:tcW w:w="913" w:type="pct"/>
            <w:tcBorders>
              <w:top w:val="outset" w:sz="6" w:space="0" w:color="auto"/>
              <w:left w:val="outset" w:sz="6" w:space="0" w:color="auto"/>
              <w:bottom w:val="outset" w:sz="6" w:space="0" w:color="auto"/>
              <w:right w:val="outset" w:sz="6" w:space="0" w:color="auto"/>
            </w:tcBorders>
            <w:vAlign w:val="center"/>
          </w:tcPr>
          <w:p w14:paraId="245044AD" w14:textId="381A91D0" w:rsidR="005B592F" w:rsidRDefault="005B592F" w:rsidP="00961742">
            <w:pPr>
              <w:jc w:val="right"/>
              <w:rPr>
                <w:ins w:id="4701" w:author="Iasmine Louise de Jesus Silva Alcântara" w:date="2026-07-31T10:41:00Z" w16du:dateUtc="2026-07-31T13:41:00Z"/>
                <w:rFonts w:ascii="Arial" w:eastAsia="Times New Roman" w:hAnsi="Arial" w:cs="Arial"/>
                <w:sz w:val="16"/>
                <w:szCs w:val="16"/>
              </w:rPr>
            </w:pPr>
            <w:ins w:id="4702" w:author="Iasmine Louise de Jesus Silva Alcântara" w:date="2026-07-31T10:41:00Z" w16du:dateUtc="2026-07-31T13:41:00Z">
              <w:r>
                <w:rPr>
                  <w:rFonts w:ascii="Arial" w:eastAsia="Times New Roman" w:hAnsi="Arial" w:cs="Arial"/>
                  <w:sz w:val="16"/>
                  <w:szCs w:val="16"/>
                </w:rPr>
                <w:t>50.24</w:t>
              </w:r>
            </w:ins>
            <w:ins w:id="4703" w:author="Iasmine Louise de Jesus Silva Alcântara" w:date="2026-07-31T10:42:00Z" w16du:dateUtc="2026-07-31T13:42:00Z">
              <w:r>
                <w:rPr>
                  <w:rFonts w:ascii="Arial" w:eastAsia="Times New Roman" w:hAnsi="Arial" w:cs="Arial"/>
                  <w:sz w:val="16"/>
                  <w:szCs w:val="16"/>
                </w:rPr>
                <w:t>5,52</w:t>
              </w:r>
            </w:ins>
          </w:p>
        </w:tc>
      </w:tr>
      <w:tr w:rsidR="00037699" w14:paraId="0B3E2FB7" w14:textId="77777777" w:rsidTr="00961742">
        <w:trPr>
          <w:trHeight w:val="150"/>
          <w:trPrChange w:id="4704"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05"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45A895C" w14:textId="77777777" w:rsidR="005A63E5" w:rsidRDefault="005A63E5">
            <w:pPr>
              <w:rPr>
                <w:rFonts w:eastAsia="Times New Roman"/>
              </w:rPr>
            </w:pPr>
            <w:r>
              <w:rPr>
                <w:rFonts w:ascii="Arial" w:eastAsia="Times New Roman" w:hAnsi="Arial" w:cs="Arial"/>
                <w:sz w:val="16"/>
                <w:szCs w:val="16"/>
              </w:rPr>
              <w:t>Rendas por Antecipação de Obrigações de Transações de Pagamento</w:t>
            </w:r>
          </w:p>
        </w:tc>
        <w:tc>
          <w:tcPr>
            <w:tcW w:w="1001" w:type="pct"/>
            <w:tcBorders>
              <w:top w:val="outset" w:sz="6" w:space="0" w:color="auto"/>
              <w:left w:val="outset" w:sz="6" w:space="0" w:color="auto"/>
              <w:bottom w:val="outset" w:sz="6" w:space="0" w:color="auto"/>
              <w:right w:val="outset" w:sz="6" w:space="0" w:color="auto"/>
            </w:tcBorders>
            <w:vAlign w:val="center"/>
            <w:hideMark/>
            <w:tcPrChange w:id="4706"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05447E5" w14:textId="77777777" w:rsidR="005A63E5" w:rsidRDefault="005A63E5" w:rsidP="00961742">
            <w:pPr>
              <w:jc w:val="right"/>
              <w:rPr>
                <w:rFonts w:eastAsia="Times New Roman"/>
              </w:rPr>
            </w:pPr>
            <w:r>
              <w:rPr>
                <w:rFonts w:ascii="Arial" w:eastAsia="Times New Roman" w:hAnsi="Arial" w:cs="Arial"/>
                <w:sz w:val="16"/>
                <w:szCs w:val="16"/>
              </w:rPr>
              <w:t>665.014,99</w:t>
            </w:r>
          </w:p>
        </w:tc>
        <w:tc>
          <w:tcPr>
            <w:tcW w:w="913" w:type="pct"/>
            <w:tcBorders>
              <w:top w:val="outset" w:sz="6" w:space="0" w:color="auto"/>
              <w:left w:val="outset" w:sz="6" w:space="0" w:color="auto"/>
              <w:bottom w:val="outset" w:sz="6" w:space="0" w:color="auto"/>
              <w:right w:val="outset" w:sz="6" w:space="0" w:color="auto"/>
            </w:tcBorders>
            <w:vAlign w:val="center"/>
            <w:hideMark/>
            <w:tcPrChange w:id="4707"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C56DBE1" w14:textId="77777777" w:rsidR="005A63E5" w:rsidRDefault="005A63E5" w:rsidP="00961742">
            <w:pPr>
              <w:jc w:val="right"/>
              <w:rPr>
                <w:rFonts w:eastAsia="Times New Roman"/>
              </w:rPr>
            </w:pPr>
            <w:r>
              <w:rPr>
                <w:rFonts w:ascii="Arial" w:eastAsia="Times New Roman" w:hAnsi="Arial" w:cs="Arial"/>
                <w:sz w:val="16"/>
                <w:szCs w:val="16"/>
              </w:rPr>
              <w:t>448.230,90</w:t>
            </w:r>
          </w:p>
        </w:tc>
      </w:tr>
      <w:tr w:rsidR="00037699" w14:paraId="449543EF" w14:textId="77777777" w:rsidTr="00961742">
        <w:trPr>
          <w:trHeight w:val="150"/>
          <w:trPrChange w:id="4708"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09"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BB94550" w14:textId="77777777" w:rsidR="005A63E5" w:rsidRDefault="005A63E5">
            <w:pPr>
              <w:rPr>
                <w:rFonts w:eastAsia="Times New Roman"/>
              </w:rPr>
            </w:pPr>
            <w:r>
              <w:rPr>
                <w:rFonts w:ascii="Arial" w:eastAsia="Times New Roman" w:hAnsi="Arial" w:cs="Arial"/>
                <w:sz w:val="16"/>
                <w:szCs w:val="16"/>
              </w:rPr>
              <w:t>Rendas de Garantias Prestadas</w:t>
            </w:r>
          </w:p>
        </w:tc>
        <w:tc>
          <w:tcPr>
            <w:tcW w:w="1001" w:type="pct"/>
            <w:tcBorders>
              <w:top w:val="outset" w:sz="6" w:space="0" w:color="auto"/>
              <w:left w:val="outset" w:sz="6" w:space="0" w:color="auto"/>
              <w:bottom w:val="outset" w:sz="6" w:space="0" w:color="auto"/>
              <w:right w:val="outset" w:sz="6" w:space="0" w:color="auto"/>
            </w:tcBorders>
            <w:vAlign w:val="center"/>
            <w:hideMark/>
            <w:tcPrChange w:id="4710"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A4F2FE" w14:textId="7BE4D10C" w:rsidR="005A63E5" w:rsidRDefault="005A63E5" w:rsidP="00961742">
            <w:pPr>
              <w:jc w:val="right"/>
              <w:rPr>
                <w:rFonts w:eastAsia="Times New Roman"/>
              </w:rPr>
            </w:pPr>
            <w:del w:id="4711" w:author="Iasmine Louise de Jesus Silva Alcântara" w:date="2026-07-31T10:47:00Z" w16du:dateUtc="2026-07-31T13:47:00Z">
              <w:r w:rsidDel="007548E0">
                <w:rPr>
                  <w:rFonts w:ascii="Arial" w:eastAsia="Times New Roman" w:hAnsi="Arial" w:cs="Arial"/>
                  <w:sz w:val="16"/>
                  <w:szCs w:val="16"/>
                </w:rPr>
                <w:delText>614.667,73</w:delText>
              </w:r>
            </w:del>
            <w:ins w:id="4712" w:author="Iasmine Louise de Jesus Silva Alcântara" w:date="2026-07-31T10:48:00Z" w16du:dateUtc="2026-07-31T13:48:00Z">
              <w:r w:rsidR="007548E0">
                <w:rPr>
                  <w:rFonts w:ascii="Arial" w:eastAsia="Times New Roman" w:hAnsi="Arial" w:cs="Arial"/>
                  <w:sz w:val="16"/>
                  <w:szCs w:val="16"/>
                </w:rPr>
                <w:t>58.836,76</w:t>
              </w:r>
            </w:ins>
          </w:p>
        </w:tc>
        <w:tc>
          <w:tcPr>
            <w:tcW w:w="913" w:type="pct"/>
            <w:tcBorders>
              <w:top w:val="outset" w:sz="6" w:space="0" w:color="auto"/>
              <w:left w:val="outset" w:sz="6" w:space="0" w:color="auto"/>
              <w:bottom w:val="outset" w:sz="6" w:space="0" w:color="auto"/>
              <w:right w:val="outset" w:sz="6" w:space="0" w:color="auto"/>
            </w:tcBorders>
            <w:vAlign w:val="center"/>
            <w:hideMark/>
            <w:tcPrChange w:id="4713"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C0AC785" w14:textId="1AC32D64" w:rsidR="005A63E5" w:rsidRDefault="005A63E5" w:rsidP="00961742">
            <w:pPr>
              <w:jc w:val="right"/>
              <w:rPr>
                <w:rFonts w:eastAsia="Times New Roman"/>
              </w:rPr>
            </w:pPr>
            <w:del w:id="4714" w:author="Iasmine Louise de Jesus Silva Alcântara" w:date="2026-07-31T10:36:00Z" w16du:dateUtc="2026-07-31T13:36:00Z">
              <w:r w:rsidDel="005B592F">
                <w:rPr>
                  <w:rFonts w:ascii="Arial" w:eastAsia="Times New Roman" w:hAnsi="Arial" w:cs="Arial"/>
                  <w:sz w:val="16"/>
                  <w:szCs w:val="16"/>
                </w:rPr>
                <w:delText>476.700,81</w:delText>
              </w:r>
            </w:del>
            <w:ins w:id="4715" w:author="Iasmine Louise de Jesus Silva Alcântara" w:date="2026-07-31T10:36:00Z" w16du:dateUtc="2026-07-31T13:36:00Z">
              <w:r w:rsidR="005B592F">
                <w:rPr>
                  <w:rFonts w:ascii="Arial" w:eastAsia="Times New Roman" w:hAnsi="Arial" w:cs="Arial"/>
                  <w:sz w:val="16"/>
                  <w:szCs w:val="16"/>
                </w:rPr>
                <w:t>-</w:t>
              </w:r>
            </w:ins>
          </w:p>
        </w:tc>
      </w:tr>
      <w:tr w:rsidR="005B592F" w14:paraId="335A57FA" w14:textId="77777777" w:rsidTr="00961742">
        <w:trPr>
          <w:trHeight w:val="150"/>
          <w:trPrChange w:id="4716"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17"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D5C032A" w14:textId="77777777" w:rsidR="005B592F" w:rsidRDefault="005B592F" w:rsidP="005B592F">
            <w:pPr>
              <w:rPr>
                <w:rFonts w:eastAsia="Times New Roman"/>
              </w:rPr>
            </w:pPr>
            <w:r>
              <w:rPr>
                <w:rFonts w:ascii="Arial" w:eastAsia="Times New Roman" w:hAnsi="Arial" w:cs="Arial"/>
                <w:sz w:val="16"/>
                <w:szCs w:val="16"/>
              </w:rPr>
              <w:t>Rendas Aluguel Equipamentos de Transações de Pagamentos</w:t>
            </w:r>
          </w:p>
        </w:tc>
        <w:tc>
          <w:tcPr>
            <w:tcW w:w="1001" w:type="pct"/>
            <w:tcBorders>
              <w:top w:val="outset" w:sz="6" w:space="0" w:color="auto"/>
              <w:left w:val="outset" w:sz="6" w:space="0" w:color="auto"/>
              <w:bottom w:val="outset" w:sz="6" w:space="0" w:color="auto"/>
              <w:right w:val="outset" w:sz="6" w:space="0" w:color="auto"/>
            </w:tcBorders>
            <w:vAlign w:val="center"/>
            <w:hideMark/>
            <w:tcPrChange w:id="4718"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DF225D8" w14:textId="5246F9B3" w:rsidR="005B592F" w:rsidRDefault="007548E0" w:rsidP="005B592F">
            <w:pPr>
              <w:jc w:val="right"/>
              <w:rPr>
                <w:rFonts w:eastAsia="Times New Roman"/>
              </w:rPr>
            </w:pPr>
            <w:ins w:id="4719" w:author="Iasmine Louise de Jesus Silva Alcântara" w:date="2026-07-31T10:47:00Z" w16du:dateUtc="2026-07-31T13:47:00Z">
              <w:r>
                <w:rPr>
                  <w:rFonts w:ascii="Arial" w:eastAsia="Times New Roman" w:hAnsi="Arial" w:cs="Arial"/>
                  <w:sz w:val="16"/>
                  <w:szCs w:val="16"/>
                </w:rPr>
                <w:t>614.667,73</w:t>
              </w:r>
            </w:ins>
            <w:del w:id="4720" w:author="Iasmine Louise de Jesus Silva Alcântara" w:date="2026-07-31T10:47:00Z" w16du:dateUtc="2026-07-31T13:47:00Z">
              <w:r w:rsidR="005B592F" w:rsidDel="007548E0">
                <w:rPr>
                  <w:rFonts w:ascii="Arial" w:eastAsia="Times New Roman" w:hAnsi="Arial" w:cs="Arial"/>
                  <w:sz w:val="16"/>
                  <w:szCs w:val="16"/>
                </w:rPr>
                <w:delText>665.014,99</w:delText>
              </w:r>
            </w:del>
          </w:p>
        </w:tc>
        <w:tc>
          <w:tcPr>
            <w:tcW w:w="913" w:type="pct"/>
            <w:tcBorders>
              <w:top w:val="outset" w:sz="6" w:space="0" w:color="auto"/>
              <w:left w:val="outset" w:sz="6" w:space="0" w:color="auto"/>
              <w:bottom w:val="outset" w:sz="6" w:space="0" w:color="auto"/>
              <w:right w:val="outset" w:sz="6" w:space="0" w:color="auto"/>
            </w:tcBorders>
            <w:vAlign w:val="center"/>
            <w:hideMark/>
            <w:tcPrChange w:id="4721"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DA2A32B" w14:textId="157296E4" w:rsidR="005B592F" w:rsidRDefault="005B592F" w:rsidP="005B592F">
            <w:pPr>
              <w:jc w:val="right"/>
              <w:rPr>
                <w:rFonts w:eastAsia="Times New Roman"/>
              </w:rPr>
            </w:pPr>
            <w:ins w:id="4722" w:author="Iasmine Louise de Jesus Silva Alcântara" w:date="2026-07-31T10:36:00Z" w16du:dateUtc="2026-07-31T13:36:00Z">
              <w:r>
                <w:rPr>
                  <w:rFonts w:ascii="Arial" w:eastAsia="Times New Roman" w:hAnsi="Arial" w:cs="Arial"/>
                  <w:sz w:val="16"/>
                  <w:szCs w:val="16"/>
                </w:rPr>
                <w:t>476.700,81</w:t>
              </w:r>
            </w:ins>
            <w:del w:id="4723" w:author="Iasmine Louise de Jesus Silva Alcântara" w:date="2026-07-31T10:36:00Z" w16du:dateUtc="2026-07-31T13:36:00Z">
              <w:r w:rsidDel="005B592F">
                <w:rPr>
                  <w:rFonts w:ascii="Arial" w:eastAsia="Times New Roman" w:hAnsi="Arial" w:cs="Arial"/>
                  <w:sz w:val="16"/>
                  <w:szCs w:val="16"/>
                </w:rPr>
                <w:delText>448.230,90</w:delText>
              </w:r>
            </w:del>
          </w:p>
        </w:tc>
      </w:tr>
      <w:tr w:rsidR="005B592F" w14:paraId="633948D0" w14:textId="77777777" w:rsidTr="00961742">
        <w:trPr>
          <w:trHeight w:val="150"/>
          <w:trPrChange w:id="4724" w:author="Iasmine Louise de Jesus Silva Alcântara" w:date="2026-07-31T10:26:00Z" w16du:dateUtc="2026-07-31T13:26: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25"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BEDE3DE" w14:textId="77777777" w:rsidR="005B592F" w:rsidRDefault="005B592F" w:rsidP="005B592F">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4726" w:author="Iasmine Louise de Jesus Silva Alcântara" w:date="2026-07-31T10:26:00Z" w16du:dateUtc="2026-07-31T13:2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04B9184" w14:textId="78856E8D" w:rsidR="005B592F" w:rsidRDefault="005B592F" w:rsidP="005B592F">
            <w:pPr>
              <w:jc w:val="right"/>
              <w:rPr>
                <w:rFonts w:eastAsia="Times New Roman"/>
              </w:rPr>
            </w:pPr>
            <w:r>
              <w:rPr>
                <w:rFonts w:ascii="Arial" w:eastAsia="Times New Roman" w:hAnsi="Arial" w:cs="Arial"/>
                <w:b/>
                <w:bCs/>
                <w:sz w:val="16"/>
                <w:szCs w:val="16"/>
              </w:rPr>
              <w:t>5.</w:t>
            </w:r>
            <w:del w:id="4727" w:author="Iasmine Louise de Jesus Silva Alcântara" w:date="2026-07-31T10:26:00Z" w16du:dateUtc="2026-07-31T13:26:00Z">
              <w:r w:rsidDel="00961742">
                <w:rPr>
                  <w:rFonts w:ascii="Arial" w:eastAsia="Times New Roman" w:hAnsi="Arial" w:cs="Arial"/>
                  <w:b/>
                  <w:bCs/>
                  <w:sz w:val="16"/>
                  <w:szCs w:val="16"/>
                </w:rPr>
                <w:delText>322.581,21</w:delText>
              </w:r>
            </w:del>
            <w:ins w:id="4728" w:author="Iasmine Louise de Jesus Silva Alcântara" w:date="2026-07-31T10:26:00Z" w16du:dateUtc="2026-07-31T13:26:00Z">
              <w:r>
                <w:rPr>
                  <w:rFonts w:ascii="Arial" w:eastAsia="Times New Roman" w:hAnsi="Arial" w:cs="Arial"/>
                  <w:b/>
                  <w:bCs/>
                  <w:sz w:val="16"/>
                  <w:szCs w:val="16"/>
                </w:rPr>
                <w:t>033.209,81</w:t>
              </w:r>
            </w:ins>
          </w:p>
        </w:tc>
        <w:tc>
          <w:tcPr>
            <w:tcW w:w="913" w:type="pct"/>
            <w:tcBorders>
              <w:top w:val="outset" w:sz="6" w:space="0" w:color="auto"/>
              <w:left w:val="outset" w:sz="6" w:space="0" w:color="auto"/>
              <w:bottom w:val="outset" w:sz="6" w:space="0" w:color="auto"/>
              <w:right w:val="outset" w:sz="6" w:space="0" w:color="auto"/>
            </w:tcBorders>
            <w:vAlign w:val="center"/>
            <w:hideMark/>
            <w:tcPrChange w:id="4729" w:author="Iasmine Louise de Jesus Silva Alcântara" w:date="2026-07-31T10:26:00Z" w16du:dateUtc="2026-07-31T13:2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E1A54F0" w14:textId="03A7237A" w:rsidR="005B592F" w:rsidRDefault="005B592F" w:rsidP="005B592F">
            <w:pPr>
              <w:jc w:val="right"/>
              <w:rPr>
                <w:rFonts w:eastAsia="Times New Roman"/>
              </w:rPr>
            </w:pPr>
            <w:del w:id="4730" w:author="Iasmine Louise de Jesus Silva Alcântara" w:date="2026-07-31T10:26:00Z" w16du:dateUtc="2026-07-31T13:26:00Z">
              <w:r w:rsidDel="00961742">
                <w:rPr>
                  <w:rFonts w:ascii="Arial" w:eastAsia="Times New Roman" w:hAnsi="Arial" w:cs="Arial"/>
                  <w:b/>
                  <w:bCs/>
                  <w:sz w:val="16"/>
                  <w:szCs w:val="16"/>
                </w:rPr>
                <w:delText>13.937.015,31</w:delText>
              </w:r>
            </w:del>
            <w:ins w:id="4731" w:author="Iasmine Louise de Jesus Silva Alcântara" w:date="2026-07-31T10:26:00Z" w16du:dateUtc="2026-07-31T13:26:00Z">
              <w:r>
                <w:rPr>
                  <w:rFonts w:ascii="Arial" w:eastAsia="Times New Roman" w:hAnsi="Arial" w:cs="Arial"/>
                  <w:b/>
                  <w:bCs/>
                  <w:sz w:val="16"/>
                  <w:szCs w:val="16"/>
                </w:rPr>
                <w:t>4.624</w:t>
              </w:r>
            </w:ins>
            <w:ins w:id="4732" w:author="Iasmine Louise de Jesus Silva Alcântara" w:date="2026-07-31T10:27:00Z" w16du:dateUtc="2026-07-31T13:27:00Z">
              <w:r>
                <w:rPr>
                  <w:rFonts w:ascii="Arial" w:eastAsia="Times New Roman" w:hAnsi="Arial" w:cs="Arial"/>
                  <w:b/>
                  <w:bCs/>
                  <w:sz w:val="16"/>
                  <w:szCs w:val="16"/>
                </w:rPr>
                <w:t>.</w:t>
              </w:r>
            </w:ins>
            <w:ins w:id="4733" w:author="Iasmine Louise de Jesus Silva Alcântara" w:date="2026-07-31T10:26:00Z" w16du:dateUtc="2026-07-31T13:26:00Z">
              <w:r>
                <w:rPr>
                  <w:rFonts w:ascii="Arial" w:eastAsia="Times New Roman" w:hAnsi="Arial" w:cs="Arial"/>
                  <w:b/>
                  <w:bCs/>
                  <w:sz w:val="16"/>
                  <w:szCs w:val="16"/>
                </w:rPr>
                <w:t>921,78</w:t>
              </w:r>
            </w:ins>
          </w:p>
        </w:tc>
      </w:tr>
    </w:tbl>
    <w:p w14:paraId="27AB344C" w14:textId="77777777" w:rsidR="005A63E5" w:rsidRDefault="005A63E5">
      <w:r>
        <w:t> </w:t>
      </w:r>
    </w:p>
    <w:p w14:paraId="6E020E30" w14:textId="2B2D7F9C" w:rsidR="005A63E5" w:rsidRDefault="005A63E5">
      <w:pPr>
        <w:pStyle w:val="NormalWeb"/>
      </w:pPr>
      <w:r>
        <w:rPr>
          <w:rFonts w:ascii="Arial" w:hAnsi="Arial" w:cs="Arial"/>
          <w:b/>
          <w:bCs/>
          <w:sz w:val="20"/>
          <w:szCs w:val="20"/>
        </w:rPr>
        <w:t>2</w:t>
      </w:r>
      <w:del w:id="4734" w:author="Iasmine Louise de Jesus Silva Alcântara" w:date="2026-07-31T09:17:00Z" w16du:dateUtc="2026-07-31T12:17:00Z">
        <w:r w:rsidDel="007202D4">
          <w:rPr>
            <w:rFonts w:ascii="Arial" w:hAnsi="Arial" w:cs="Arial"/>
            <w:b/>
            <w:bCs/>
            <w:sz w:val="20"/>
            <w:szCs w:val="20"/>
          </w:rPr>
          <w:delText>9</w:delText>
        </w:r>
      </w:del>
      <w:ins w:id="4735" w:author="Iasmine Louise de Jesus Silva Alcântara" w:date="2026-07-31T09:17:00Z" w16du:dateUtc="2026-07-31T12:17:00Z">
        <w:r w:rsidR="007202D4">
          <w:rPr>
            <w:rFonts w:ascii="Arial" w:hAnsi="Arial" w:cs="Arial"/>
            <w:b/>
            <w:bCs/>
            <w:sz w:val="20"/>
            <w:szCs w:val="20"/>
          </w:rPr>
          <w:t>8</w:t>
        </w:r>
      </w:ins>
      <w:r>
        <w:rPr>
          <w:rFonts w:ascii="Arial" w:hAnsi="Arial" w:cs="Arial"/>
          <w:b/>
          <w:bCs/>
          <w:sz w:val="20"/>
          <w:szCs w:val="20"/>
        </w:rPr>
        <w:t xml:space="preserve">. Despesas com Provisões </w:t>
      </w:r>
    </w:p>
    <w:tbl>
      <w:tblPr>
        <w:tblW w:w="5000" w:type="pct"/>
        <w:tblCellMar>
          <w:left w:w="0" w:type="dxa"/>
          <w:right w:w="0" w:type="dxa"/>
        </w:tblCellMar>
        <w:tblLook w:val="04A0" w:firstRow="1" w:lastRow="0" w:firstColumn="1" w:lastColumn="0" w:noHBand="0" w:noVBand="1"/>
        <w:tblPrChange w:id="4736" w:author="Iasmine Louise de Jesus Silva Alcântara" w:date="2026-07-31T10:54:00Z" w16du:dateUtc="2026-07-31T13:54:00Z">
          <w:tblPr>
            <w:tblW w:w="5000" w:type="pct"/>
            <w:tblCellMar>
              <w:left w:w="0" w:type="dxa"/>
              <w:right w:w="0" w:type="dxa"/>
            </w:tblCellMar>
            <w:tblLook w:val="04A0" w:firstRow="1" w:lastRow="0" w:firstColumn="1" w:lastColumn="0" w:noHBand="0" w:noVBand="1"/>
          </w:tblPr>
        </w:tblPrChange>
      </w:tblPr>
      <w:tblGrid>
        <w:gridCol w:w="5239"/>
        <w:gridCol w:w="1699"/>
        <w:gridCol w:w="1550"/>
        <w:tblGridChange w:id="4737">
          <w:tblGrid>
            <w:gridCol w:w="5239"/>
            <w:gridCol w:w="605"/>
            <w:gridCol w:w="1094"/>
            <w:gridCol w:w="228"/>
            <w:gridCol w:w="1322"/>
          </w:tblGrid>
        </w:tblGridChange>
      </w:tblGrid>
      <w:tr w:rsidR="00037699" w14:paraId="423516A5" w14:textId="77777777" w:rsidTr="00C63A91">
        <w:trPr>
          <w:trHeight w:val="150"/>
          <w:trPrChange w:id="4738"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39"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FE74BAF"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01" w:type="pct"/>
            <w:tcBorders>
              <w:top w:val="outset" w:sz="6" w:space="0" w:color="auto"/>
              <w:left w:val="outset" w:sz="6" w:space="0" w:color="auto"/>
              <w:bottom w:val="outset" w:sz="6" w:space="0" w:color="auto"/>
              <w:right w:val="outset" w:sz="6" w:space="0" w:color="auto"/>
            </w:tcBorders>
            <w:vAlign w:val="center"/>
            <w:hideMark/>
            <w:tcPrChange w:id="4740"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74F6957" w14:textId="77777777" w:rsidR="005A63E5" w:rsidRDefault="005A63E5">
            <w:pPr>
              <w:jc w:val="center"/>
              <w:rPr>
                <w:rFonts w:eastAsia="Times New Roman"/>
              </w:rPr>
            </w:pPr>
            <w:r>
              <w:rPr>
                <w:rFonts w:ascii="Arial" w:eastAsia="Times New Roman" w:hAnsi="Arial" w:cs="Arial"/>
                <w:b/>
                <w:bCs/>
                <w:sz w:val="16"/>
                <w:szCs w:val="16"/>
              </w:rPr>
              <w:t>30/06/2026</w:t>
            </w:r>
          </w:p>
        </w:tc>
        <w:tc>
          <w:tcPr>
            <w:tcW w:w="913" w:type="pct"/>
            <w:tcBorders>
              <w:top w:val="outset" w:sz="6" w:space="0" w:color="auto"/>
              <w:left w:val="outset" w:sz="6" w:space="0" w:color="auto"/>
              <w:bottom w:val="outset" w:sz="6" w:space="0" w:color="auto"/>
              <w:right w:val="outset" w:sz="6" w:space="0" w:color="auto"/>
            </w:tcBorders>
            <w:vAlign w:val="center"/>
            <w:hideMark/>
            <w:tcPrChange w:id="4741"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C89169B"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7D67E3DC" w14:textId="77777777" w:rsidTr="00C63A91">
        <w:trPr>
          <w:trHeight w:val="150"/>
          <w:trPrChange w:id="4742"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43"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B285B8" w14:textId="77777777" w:rsidR="005A63E5" w:rsidRDefault="005A63E5">
            <w:pPr>
              <w:rPr>
                <w:rFonts w:eastAsia="Times New Roman"/>
              </w:rPr>
            </w:pPr>
            <w:r>
              <w:rPr>
                <w:rFonts w:ascii="Arial" w:eastAsia="Times New Roman" w:hAnsi="Arial" w:cs="Arial"/>
                <w:sz w:val="16"/>
                <w:szCs w:val="16"/>
              </w:rPr>
              <w:t>Provisões para Contingências Trabalhistas</w:t>
            </w:r>
          </w:p>
        </w:tc>
        <w:tc>
          <w:tcPr>
            <w:tcW w:w="1001" w:type="pct"/>
            <w:tcBorders>
              <w:top w:val="outset" w:sz="6" w:space="0" w:color="auto"/>
              <w:left w:val="outset" w:sz="6" w:space="0" w:color="auto"/>
              <w:bottom w:val="outset" w:sz="6" w:space="0" w:color="auto"/>
              <w:right w:val="outset" w:sz="6" w:space="0" w:color="auto"/>
            </w:tcBorders>
            <w:vAlign w:val="center"/>
            <w:hideMark/>
            <w:tcPrChange w:id="4744"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0C0AC27" w14:textId="77777777" w:rsidR="005A63E5" w:rsidRDefault="005A63E5" w:rsidP="009F261B">
            <w:pPr>
              <w:jc w:val="right"/>
              <w:rPr>
                <w:rFonts w:eastAsia="Times New Roman"/>
              </w:rPr>
            </w:pPr>
            <w:r>
              <w:rPr>
                <w:rFonts w:ascii="Arial" w:eastAsia="Times New Roman" w:hAnsi="Arial" w:cs="Arial"/>
                <w:sz w:val="16"/>
                <w:szCs w:val="16"/>
              </w:rPr>
              <w:t>(100.000,00)</w:t>
            </w:r>
          </w:p>
        </w:tc>
        <w:tc>
          <w:tcPr>
            <w:tcW w:w="913" w:type="pct"/>
            <w:tcBorders>
              <w:top w:val="outset" w:sz="6" w:space="0" w:color="auto"/>
              <w:left w:val="outset" w:sz="6" w:space="0" w:color="auto"/>
              <w:bottom w:val="outset" w:sz="6" w:space="0" w:color="auto"/>
              <w:right w:val="outset" w:sz="6" w:space="0" w:color="auto"/>
            </w:tcBorders>
            <w:vAlign w:val="center"/>
            <w:hideMark/>
            <w:tcPrChange w:id="4745"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991283" w14:textId="77777777" w:rsidR="005A63E5" w:rsidRDefault="005A63E5">
            <w:pPr>
              <w:jc w:val="right"/>
              <w:rPr>
                <w:rFonts w:eastAsia="Times New Roman"/>
              </w:rPr>
              <w:pPrChange w:id="4746" w:author="Iasmine Louise de Jesus Silva Alcântara" w:date="2026-07-31T10:51:00Z" w16du:dateUtc="2026-07-31T13:51:00Z">
                <w:pPr>
                  <w:jc w:val="center"/>
                </w:pPr>
              </w:pPrChange>
            </w:pPr>
            <w:r>
              <w:rPr>
                <w:rFonts w:ascii="Arial" w:eastAsia="Times New Roman" w:hAnsi="Arial" w:cs="Arial"/>
                <w:sz w:val="16"/>
                <w:szCs w:val="16"/>
              </w:rPr>
              <w:t>-</w:t>
            </w:r>
          </w:p>
        </w:tc>
      </w:tr>
      <w:tr w:rsidR="00037699" w14:paraId="5443EDF9" w14:textId="77777777" w:rsidTr="00C63A91">
        <w:trPr>
          <w:trHeight w:val="150"/>
          <w:trPrChange w:id="4747"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48"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59D5893" w14:textId="77777777" w:rsidR="005A63E5" w:rsidRDefault="005A63E5">
            <w:pPr>
              <w:rPr>
                <w:rFonts w:eastAsia="Times New Roman"/>
              </w:rPr>
            </w:pPr>
            <w:r>
              <w:rPr>
                <w:rFonts w:ascii="Arial" w:eastAsia="Times New Roman" w:hAnsi="Arial" w:cs="Arial"/>
                <w:sz w:val="16"/>
                <w:szCs w:val="16"/>
              </w:rPr>
              <w:t>Provisões para Contingências Cíveis</w:t>
            </w:r>
          </w:p>
        </w:tc>
        <w:tc>
          <w:tcPr>
            <w:tcW w:w="1001" w:type="pct"/>
            <w:tcBorders>
              <w:top w:val="outset" w:sz="6" w:space="0" w:color="auto"/>
              <w:left w:val="outset" w:sz="6" w:space="0" w:color="auto"/>
              <w:bottom w:val="outset" w:sz="6" w:space="0" w:color="auto"/>
              <w:right w:val="outset" w:sz="6" w:space="0" w:color="auto"/>
            </w:tcBorders>
            <w:vAlign w:val="center"/>
            <w:hideMark/>
            <w:tcPrChange w:id="4749"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05BB760" w14:textId="77777777" w:rsidR="005A63E5" w:rsidRDefault="005A63E5">
            <w:pPr>
              <w:jc w:val="right"/>
              <w:rPr>
                <w:rFonts w:eastAsia="Times New Roman"/>
              </w:rPr>
              <w:pPrChange w:id="4750" w:author="Iasmine Louise de Jesus Silva Alcântara" w:date="2026-07-31T10:51:00Z" w16du:dateUtc="2026-07-31T13:51:00Z">
                <w:pPr>
                  <w:jc w:val="center"/>
                </w:pPr>
              </w:pPrChange>
            </w:pPr>
            <w:r>
              <w:rPr>
                <w:rFonts w:ascii="Arial" w:eastAsia="Times New Roman" w:hAnsi="Arial" w:cs="Arial"/>
                <w:sz w:val="16"/>
                <w:szCs w:val="16"/>
              </w:rPr>
              <w:t>-</w:t>
            </w:r>
          </w:p>
        </w:tc>
        <w:tc>
          <w:tcPr>
            <w:tcW w:w="913" w:type="pct"/>
            <w:tcBorders>
              <w:top w:val="outset" w:sz="6" w:space="0" w:color="auto"/>
              <w:left w:val="outset" w:sz="6" w:space="0" w:color="auto"/>
              <w:bottom w:val="outset" w:sz="6" w:space="0" w:color="auto"/>
              <w:right w:val="outset" w:sz="6" w:space="0" w:color="auto"/>
            </w:tcBorders>
            <w:vAlign w:val="center"/>
            <w:hideMark/>
            <w:tcPrChange w:id="4751"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996ABA6" w14:textId="77777777" w:rsidR="005A63E5" w:rsidRDefault="005A63E5" w:rsidP="009F261B">
            <w:pPr>
              <w:jc w:val="right"/>
              <w:rPr>
                <w:rFonts w:eastAsia="Times New Roman"/>
              </w:rPr>
            </w:pPr>
            <w:r>
              <w:rPr>
                <w:rFonts w:ascii="Arial" w:eastAsia="Times New Roman" w:hAnsi="Arial" w:cs="Arial"/>
                <w:sz w:val="16"/>
                <w:szCs w:val="16"/>
              </w:rPr>
              <w:t>(165.673,04)</w:t>
            </w:r>
          </w:p>
        </w:tc>
      </w:tr>
      <w:tr w:rsidR="00037699" w14:paraId="19E0597D" w14:textId="77777777" w:rsidTr="00C63A91">
        <w:trPr>
          <w:trHeight w:val="150"/>
          <w:trPrChange w:id="4752"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53"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D0D4E29" w14:textId="77777777" w:rsidR="005A63E5" w:rsidRDefault="005A63E5">
            <w:pPr>
              <w:rPr>
                <w:rFonts w:eastAsia="Times New Roman"/>
              </w:rPr>
            </w:pPr>
            <w:r>
              <w:rPr>
                <w:rFonts w:ascii="Arial" w:eastAsia="Times New Roman" w:hAnsi="Arial" w:cs="Arial"/>
                <w:sz w:val="16"/>
                <w:szCs w:val="16"/>
              </w:rPr>
              <w:t>Provisões para Outras Contingências</w:t>
            </w:r>
          </w:p>
        </w:tc>
        <w:tc>
          <w:tcPr>
            <w:tcW w:w="1001" w:type="pct"/>
            <w:tcBorders>
              <w:top w:val="outset" w:sz="6" w:space="0" w:color="auto"/>
              <w:left w:val="outset" w:sz="6" w:space="0" w:color="auto"/>
              <w:bottom w:val="outset" w:sz="6" w:space="0" w:color="auto"/>
              <w:right w:val="outset" w:sz="6" w:space="0" w:color="auto"/>
            </w:tcBorders>
            <w:vAlign w:val="center"/>
            <w:hideMark/>
            <w:tcPrChange w:id="4754"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27C5988" w14:textId="77777777" w:rsidR="005A63E5" w:rsidRDefault="005A63E5" w:rsidP="009F261B">
            <w:pPr>
              <w:jc w:val="right"/>
              <w:rPr>
                <w:rFonts w:eastAsia="Times New Roman"/>
              </w:rPr>
            </w:pPr>
            <w:r>
              <w:rPr>
                <w:rFonts w:ascii="Arial" w:eastAsia="Times New Roman" w:hAnsi="Arial" w:cs="Arial"/>
                <w:sz w:val="16"/>
                <w:szCs w:val="16"/>
              </w:rPr>
              <w:t>(48.582,85)</w:t>
            </w:r>
          </w:p>
        </w:tc>
        <w:tc>
          <w:tcPr>
            <w:tcW w:w="913" w:type="pct"/>
            <w:tcBorders>
              <w:top w:val="outset" w:sz="6" w:space="0" w:color="auto"/>
              <w:left w:val="outset" w:sz="6" w:space="0" w:color="auto"/>
              <w:bottom w:val="outset" w:sz="6" w:space="0" w:color="auto"/>
              <w:right w:val="outset" w:sz="6" w:space="0" w:color="auto"/>
            </w:tcBorders>
            <w:vAlign w:val="center"/>
            <w:hideMark/>
            <w:tcPrChange w:id="4755"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78379B1" w14:textId="77777777" w:rsidR="005A63E5" w:rsidRDefault="005A63E5" w:rsidP="009F261B">
            <w:pPr>
              <w:jc w:val="right"/>
              <w:rPr>
                <w:rFonts w:eastAsia="Times New Roman"/>
              </w:rPr>
            </w:pPr>
            <w:r>
              <w:rPr>
                <w:rFonts w:ascii="Arial" w:eastAsia="Times New Roman" w:hAnsi="Arial" w:cs="Arial"/>
                <w:sz w:val="16"/>
                <w:szCs w:val="16"/>
              </w:rPr>
              <w:t>(45.941,59)</w:t>
            </w:r>
          </w:p>
        </w:tc>
      </w:tr>
      <w:tr w:rsidR="00037699" w14:paraId="19AC18A5" w14:textId="77777777" w:rsidTr="00C63A91">
        <w:trPr>
          <w:trHeight w:val="150"/>
          <w:trPrChange w:id="4756"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57"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ED5D040" w14:textId="77777777" w:rsidR="005A63E5" w:rsidRDefault="005A63E5">
            <w:pPr>
              <w:rPr>
                <w:rFonts w:eastAsia="Times New Roman"/>
              </w:rPr>
            </w:pPr>
            <w:r>
              <w:rPr>
                <w:rFonts w:ascii="Arial" w:eastAsia="Times New Roman" w:hAnsi="Arial" w:cs="Arial"/>
                <w:sz w:val="16"/>
                <w:szCs w:val="16"/>
              </w:rPr>
              <w:t>Reversões de Provisões para Contingências Trabalhistas</w:t>
            </w:r>
          </w:p>
        </w:tc>
        <w:tc>
          <w:tcPr>
            <w:tcW w:w="1001" w:type="pct"/>
            <w:tcBorders>
              <w:top w:val="outset" w:sz="6" w:space="0" w:color="auto"/>
              <w:left w:val="outset" w:sz="6" w:space="0" w:color="auto"/>
              <w:bottom w:val="outset" w:sz="6" w:space="0" w:color="auto"/>
              <w:right w:val="outset" w:sz="6" w:space="0" w:color="auto"/>
            </w:tcBorders>
            <w:vAlign w:val="center"/>
            <w:hideMark/>
            <w:tcPrChange w:id="4758"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BA2F7CB" w14:textId="77777777" w:rsidR="005A63E5" w:rsidRDefault="005A63E5" w:rsidP="009F261B">
            <w:pPr>
              <w:jc w:val="right"/>
              <w:rPr>
                <w:rFonts w:eastAsia="Times New Roman"/>
              </w:rPr>
            </w:pPr>
            <w:r>
              <w:rPr>
                <w:rFonts w:ascii="Arial" w:eastAsia="Times New Roman" w:hAnsi="Arial" w:cs="Arial"/>
                <w:sz w:val="16"/>
                <w:szCs w:val="16"/>
              </w:rPr>
              <w:t>30.736,26</w:t>
            </w:r>
          </w:p>
        </w:tc>
        <w:tc>
          <w:tcPr>
            <w:tcW w:w="913" w:type="pct"/>
            <w:tcBorders>
              <w:top w:val="outset" w:sz="6" w:space="0" w:color="auto"/>
              <w:left w:val="outset" w:sz="6" w:space="0" w:color="auto"/>
              <w:bottom w:val="outset" w:sz="6" w:space="0" w:color="auto"/>
              <w:right w:val="outset" w:sz="6" w:space="0" w:color="auto"/>
            </w:tcBorders>
            <w:vAlign w:val="center"/>
            <w:hideMark/>
            <w:tcPrChange w:id="4759"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6093111" w14:textId="77777777" w:rsidR="005A63E5" w:rsidRDefault="005A63E5">
            <w:pPr>
              <w:jc w:val="right"/>
              <w:rPr>
                <w:rFonts w:eastAsia="Times New Roman"/>
              </w:rPr>
              <w:pPrChange w:id="4760" w:author="Iasmine Louise de Jesus Silva Alcântara" w:date="2026-07-31T10:51:00Z" w16du:dateUtc="2026-07-31T13:51:00Z">
                <w:pPr>
                  <w:jc w:val="center"/>
                </w:pPr>
              </w:pPrChange>
            </w:pPr>
            <w:r>
              <w:rPr>
                <w:rFonts w:ascii="Arial" w:eastAsia="Times New Roman" w:hAnsi="Arial" w:cs="Arial"/>
                <w:sz w:val="16"/>
                <w:szCs w:val="16"/>
              </w:rPr>
              <w:t>-</w:t>
            </w:r>
          </w:p>
        </w:tc>
      </w:tr>
      <w:tr w:rsidR="00037699" w14:paraId="03CB4EF4" w14:textId="77777777" w:rsidTr="00C63A91">
        <w:trPr>
          <w:trHeight w:val="150"/>
          <w:trPrChange w:id="4761"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62"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A3A1FA5" w14:textId="77777777" w:rsidR="005A63E5" w:rsidRDefault="005A63E5">
            <w:pPr>
              <w:rPr>
                <w:rFonts w:eastAsia="Times New Roman"/>
              </w:rPr>
            </w:pPr>
            <w:r>
              <w:rPr>
                <w:rFonts w:ascii="Arial" w:eastAsia="Times New Roman" w:hAnsi="Arial" w:cs="Arial"/>
                <w:sz w:val="16"/>
                <w:szCs w:val="16"/>
              </w:rPr>
              <w:t>Reversões de Provisões para Outras Contingências</w:t>
            </w:r>
          </w:p>
        </w:tc>
        <w:tc>
          <w:tcPr>
            <w:tcW w:w="1001" w:type="pct"/>
            <w:tcBorders>
              <w:top w:val="outset" w:sz="6" w:space="0" w:color="auto"/>
              <w:left w:val="outset" w:sz="6" w:space="0" w:color="auto"/>
              <w:bottom w:val="outset" w:sz="6" w:space="0" w:color="auto"/>
              <w:right w:val="outset" w:sz="6" w:space="0" w:color="auto"/>
            </w:tcBorders>
            <w:vAlign w:val="center"/>
            <w:hideMark/>
            <w:tcPrChange w:id="4763"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2DCF581" w14:textId="77777777" w:rsidR="005A63E5" w:rsidRDefault="005A63E5">
            <w:pPr>
              <w:jc w:val="right"/>
              <w:rPr>
                <w:rFonts w:eastAsia="Times New Roman"/>
              </w:rPr>
              <w:pPrChange w:id="4764" w:author="Iasmine Louise de Jesus Silva Alcântara" w:date="2026-07-31T10:51:00Z" w16du:dateUtc="2026-07-31T13:51:00Z">
                <w:pPr>
                  <w:jc w:val="center"/>
                </w:pPr>
              </w:pPrChange>
            </w:pPr>
            <w:r>
              <w:rPr>
                <w:rFonts w:ascii="Arial" w:eastAsia="Times New Roman" w:hAnsi="Arial" w:cs="Arial"/>
                <w:sz w:val="16"/>
                <w:szCs w:val="16"/>
              </w:rPr>
              <w:t>-</w:t>
            </w:r>
          </w:p>
        </w:tc>
        <w:tc>
          <w:tcPr>
            <w:tcW w:w="913" w:type="pct"/>
            <w:tcBorders>
              <w:top w:val="outset" w:sz="6" w:space="0" w:color="auto"/>
              <w:left w:val="outset" w:sz="6" w:space="0" w:color="auto"/>
              <w:bottom w:val="outset" w:sz="6" w:space="0" w:color="auto"/>
              <w:right w:val="outset" w:sz="6" w:space="0" w:color="auto"/>
            </w:tcBorders>
            <w:vAlign w:val="center"/>
            <w:hideMark/>
            <w:tcPrChange w:id="4765"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1C31362" w14:textId="77777777" w:rsidR="005A63E5" w:rsidRDefault="005A63E5" w:rsidP="009F261B">
            <w:pPr>
              <w:jc w:val="right"/>
              <w:rPr>
                <w:rFonts w:eastAsia="Times New Roman"/>
              </w:rPr>
            </w:pPr>
            <w:r>
              <w:rPr>
                <w:rFonts w:ascii="Arial" w:eastAsia="Times New Roman" w:hAnsi="Arial" w:cs="Arial"/>
                <w:sz w:val="16"/>
                <w:szCs w:val="16"/>
              </w:rPr>
              <w:t>71.978,30</w:t>
            </w:r>
          </w:p>
        </w:tc>
      </w:tr>
      <w:tr w:rsidR="00037699" w14:paraId="5F708402" w14:textId="77777777" w:rsidTr="00C63A91">
        <w:trPr>
          <w:trHeight w:val="150"/>
          <w:trPrChange w:id="4766" w:author="Iasmine Louise de Jesus Silva Alcântara" w:date="2026-07-31T10:54:00Z" w16du:dateUtc="2026-07-31T13:54:00Z">
            <w:trPr>
              <w:trHeight w:val="150"/>
            </w:trPr>
          </w:trPrChange>
        </w:trPr>
        <w:tc>
          <w:tcPr>
            <w:tcW w:w="3086" w:type="pct"/>
            <w:tcBorders>
              <w:top w:val="outset" w:sz="6" w:space="0" w:color="auto"/>
              <w:left w:val="outset" w:sz="6" w:space="0" w:color="auto"/>
              <w:bottom w:val="outset" w:sz="6" w:space="0" w:color="auto"/>
              <w:right w:val="outset" w:sz="6" w:space="0" w:color="auto"/>
            </w:tcBorders>
            <w:vAlign w:val="center"/>
            <w:hideMark/>
            <w:tcPrChange w:id="4767"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9A08A88" w14:textId="77777777" w:rsidR="005A63E5" w:rsidRDefault="005A63E5">
            <w:pPr>
              <w:rPr>
                <w:rFonts w:eastAsia="Times New Roman"/>
              </w:rPr>
            </w:pPr>
            <w:r>
              <w:rPr>
                <w:rFonts w:ascii="Arial" w:eastAsia="Times New Roman" w:hAnsi="Arial" w:cs="Arial"/>
                <w:b/>
                <w:bCs/>
                <w:sz w:val="16"/>
                <w:szCs w:val="16"/>
              </w:rPr>
              <w:t>TOTAL</w:t>
            </w:r>
          </w:p>
        </w:tc>
        <w:tc>
          <w:tcPr>
            <w:tcW w:w="1001" w:type="pct"/>
            <w:tcBorders>
              <w:top w:val="outset" w:sz="6" w:space="0" w:color="auto"/>
              <w:left w:val="outset" w:sz="6" w:space="0" w:color="auto"/>
              <w:bottom w:val="outset" w:sz="6" w:space="0" w:color="auto"/>
              <w:right w:val="outset" w:sz="6" w:space="0" w:color="auto"/>
            </w:tcBorders>
            <w:vAlign w:val="center"/>
            <w:hideMark/>
            <w:tcPrChange w:id="4768"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EEF5D79" w14:textId="77777777" w:rsidR="005A63E5" w:rsidRDefault="005A63E5" w:rsidP="009F261B">
            <w:pPr>
              <w:jc w:val="right"/>
              <w:rPr>
                <w:rFonts w:eastAsia="Times New Roman"/>
              </w:rPr>
            </w:pPr>
            <w:r>
              <w:rPr>
                <w:rFonts w:ascii="Arial" w:eastAsia="Times New Roman" w:hAnsi="Arial" w:cs="Arial"/>
                <w:b/>
                <w:bCs/>
                <w:sz w:val="16"/>
                <w:szCs w:val="16"/>
              </w:rPr>
              <w:t>(117.846,59)</w:t>
            </w:r>
          </w:p>
        </w:tc>
        <w:tc>
          <w:tcPr>
            <w:tcW w:w="913" w:type="pct"/>
            <w:tcBorders>
              <w:top w:val="outset" w:sz="6" w:space="0" w:color="auto"/>
              <w:left w:val="outset" w:sz="6" w:space="0" w:color="auto"/>
              <w:bottom w:val="outset" w:sz="6" w:space="0" w:color="auto"/>
              <w:right w:val="outset" w:sz="6" w:space="0" w:color="auto"/>
            </w:tcBorders>
            <w:vAlign w:val="center"/>
            <w:hideMark/>
            <w:tcPrChange w:id="4769"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E1AB2D" w14:textId="77777777" w:rsidR="005A63E5" w:rsidRDefault="005A63E5" w:rsidP="009F261B">
            <w:pPr>
              <w:jc w:val="right"/>
              <w:rPr>
                <w:rFonts w:eastAsia="Times New Roman"/>
              </w:rPr>
            </w:pPr>
            <w:r>
              <w:rPr>
                <w:rFonts w:ascii="Arial" w:eastAsia="Times New Roman" w:hAnsi="Arial" w:cs="Arial"/>
                <w:b/>
                <w:bCs/>
                <w:sz w:val="16"/>
                <w:szCs w:val="16"/>
              </w:rPr>
              <w:t>(139.636,33)</w:t>
            </w:r>
          </w:p>
        </w:tc>
      </w:tr>
    </w:tbl>
    <w:p w14:paraId="7A853670" w14:textId="77777777" w:rsidR="005A63E5" w:rsidRDefault="005A63E5">
      <w:r>
        <w:t> </w:t>
      </w:r>
    </w:p>
    <w:p w14:paraId="63864E3D" w14:textId="214AB097" w:rsidR="005A63E5" w:rsidRDefault="005A63E5">
      <w:pPr>
        <w:pStyle w:val="NormalWeb"/>
      </w:pPr>
      <w:del w:id="4770" w:author="Iasmine Louise de Jesus Silva Alcântara" w:date="2026-07-31T09:18:00Z" w16du:dateUtc="2026-07-31T12:18:00Z">
        <w:r w:rsidDel="007202D4">
          <w:rPr>
            <w:rFonts w:ascii="Arial" w:hAnsi="Arial" w:cs="Arial"/>
            <w:b/>
            <w:bCs/>
            <w:sz w:val="20"/>
            <w:szCs w:val="20"/>
          </w:rPr>
          <w:delText>30</w:delText>
        </w:r>
      </w:del>
      <w:ins w:id="4771" w:author="Iasmine Louise de Jesus Silva Alcântara" w:date="2026-07-31T09:18:00Z" w16du:dateUtc="2026-07-31T12:18:00Z">
        <w:r w:rsidR="007202D4">
          <w:rPr>
            <w:rFonts w:ascii="Arial" w:hAnsi="Arial" w:cs="Arial"/>
            <w:b/>
            <w:bCs/>
            <w:sz w:val="20"/>
            <w:szCs w:val="20"/>
          </w:rPr>
          <w:t>29</w:t>
        </w:r>
      </w:ins>
      <w:r>
        <w:rPr>
          <w:rFonts w:ascii="Arial" w:hAnsi="Arial" w:cs="Arial"/>
          <w:b/>
          <w:bCs/>
          <w:sz w:val="20"/>
          <w:szCs w:val="20"/>
        </w:rPr>
        <w:t xml:space="preserve">. Outras Receitas e Despesas </w:t>
      </w:r>
    </w:p>
    <w:tbl>
      <w:tblPr>
        <w:tblW w:w="5000" w:type="pct"/>
        <w:tblCellMar>
          <w:left w:w="0" w:type="dxa"/>
          <w:right w:w="0" w:type="dxa"/>
        </w:tblCellMar>
        <w:tblLook w:val="04A0" w:firstRow="1" w:lastRow="0" w:firstColumn="1" w:lastColumn="0" w:noHBand="0" w:noVBand="1"/>
        <w:tblPrChange w:id="4772" w:author="Iasmine Louise de Jesus Silva Alcântara" w:date="2026-07-31T10:54:00Z" w16du:dateUtc="2026-07-31T13:54:00Z">
          <w:tblPr>
            <w:tblW w:w="5000" w:type="pct"/>
            <w:tblCellMar>
              <w:left w:w="0" w:type="dxa"/>
              <w:right w:w="0" w:type="dxa"/>
            </w:tblCellMar>
            <w:tblLook w:val="04A0" w:firstRow="1" w:lastRow="0" w:firstColumn="1" w:lastColumn="0" w:noHBand="0" w:noVBand="1"/>
          </w:tblPr>
        </w:tblPrChange>
      </w:tblPr>
      <w:tblGrid>
        <w:gridCol w:w="5237"/>
        <w:gridCol w:w="1742"/>
        <w:gridCol w:w="1509"/>
        <w:tblGridChange w:id="4773">
          <w:tblGrid>
            <w:gridCol w:w="5237"/>
            <w:gridCol w:w="851"/>
            <w:gridCol w:w="891"/>
            <w:gridCol w:w="1509"/>
          </w:tblGrid>
        </w:tblGridChange>
      </w:tblGrid>
      <w:tr w:rsidR="00037699" w14:paraId="24D7E2D9" w14:textId="77777777" w:rsidTr="00C63A91">
        <w:trPr>
          <w:trHeight w:val="150"/>
          <w:trPrChange w:id="4774"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775"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745533"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26" w:type="pct"/>
            <w:tcBorders>
              <w:top w:val="outset" w:sz="6" w:space="0" w:color="auto"/>
              <w:left w:val="outset" w:sz="6" w:space="0" w:color="auto"/>
              <w:bottom w:val="outset" w:sz="6" w:space="0" w:color="auto"/>
              <w:right w:val="outset" w:sz="6" w:space="0" w:color="auto"/>
            </w:tcBorders>
            <w:vAlign w:val="center"/>
            <w:hideMark/>
            <w:tcPrChange w:id="4776"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3F5539B"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Change w:id="4777"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951F1F"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1461E02E" w14:textId="77777777" w:rsidTr="00C63A91">
        <w:trPr>
          <w:trHeight w:val="150"/>
          <w:trPrChange w:id="4778"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779"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26589B" w14:textId="77777777" w:rsidR="005A63E5" w:rsidRDefault="005A63E5">
            <w:pPr>
              <w:rPr>
                <w:rFonts w:eastAsia="Times New Roman"/>
              </w:rPr>
            </w:pPr>
            <w:r>
              <w:rPr>
                <w:rFonts w:ascii="Arial" w:eastAsia="Times New Roman" w:hAnsi="Arial" w:cs="Arial"/>
                <w:sz w:val="16"/>
                <w:szCs w:val="16"/>
              </w:rPr>
              <w:t>Ganho de Capital</w:t>
            </w:r>
          </w:p>
        </w:tc>
        <w:tc>
          <w:tcPr>
            <w:tcW w:w="1026" w:type="pct"/>
            <w:tcBorders>
              <w:top w:val="outset" w:sz="6" w:space="0" w:color="auto"/>
              <w:left w:val="outset" w:sz="6" w:space="0" w:color="auto"/>
              <w:bottom w:val="outset" w:sz="6" w:space="0" w:color="auto"/>
              <w:right w:val="outset" w:sz="6" w:space="0" w:color="auto"/>
            </w:tcBorders>
            <w:vAlign w:val="center"/>
            <w:hideMark/>
            <w:tcPrChange w:id="4780"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21E783" w14:textId="77777777" w:rsidR="005A63E5" w:rsidRDefault="005A63E5" w:rsidP="00C63A91">
            <w:pPr>
              <w:jc w:val="right"/>
              <w:rPr>
                <w:rFonts w:eastAsia="Times New Roman"/>
              </w:rPr>
            </w:pPr>
            <w:r>
              <w:rPr>
                <w:rFonts w:ascii="Arial" w:eastAsia="Times New Roman" w:hAnsi="Arial" w:cs="Arial"/>
                <w:sz w:val="16"/>
                <w:szCs w:val="16"/>
              </w:rPr>
              <w:t>1.671,61</w:t>
            </w:r>
          </w:p>
        </w:tc>
        <w:tc>
          <w:tcPr>
            <w:tcW w:w="0" w:type="auto"/>
            <w:tcBorders>
              <w:top w:val="outset" w:sz="6" w:space="0" w:color="auto"/>
              <w:left w:val="outset" w:sz="6" w:space="0" w:color="auto"/>
              <w:bottom w:val="outset" w:sz="6" w:space="0" w:color="auto"/>
              <w:right w:val="outset" w:sz="6" w:space="0" w:color="auto"/>
            </w:tcBorders>
            <w:vAlign w:val="center"/>
            <w:hideMark/>
            <w:tcPrChange w:id="4781"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2BB3EB7" w14:textId="77777777" w:rsidR="005A63E5" w:rsidRDefault="005A63E5">
            <w:pPr>
              <w:jc w:val="right"/>
              <w:rPr>
                <w:rFonts w:eastAsia="Times New Roman"/>
              </w:rPr>
              <w:pPrChange w:id="4782" w:author="Iasmine Louise de Jesus Silva Alcântara" w:date="2026-07-31T10:55:00Z" w16du:dateUtc="2026-07-31T13:55:00Z">
                <w:pPr>
                  <w:jc w:val="center"/>
                </w:pPr>
              </w:pPrChange>
            </w:pPr>
            <w:r>
              <w:rPr>
                <w:rFonts w:ascii="Arial" w:eastAsia="Times New Roman" w:hAnsi="Arial" w:cs="Arial"/>
                <w:sz w:val="16"/>
                <w:szCs w:val="16"/>
              </w:rPr>
              <w:t>-</w:t>
            </w:r>
          </w:p>
        </w:tc>
      </w:tr>
      <w:tr w:rsidR="00037699" w14:paraId="5D200C6D" w14:textId="77777777" w:rsidTr="00C63A91">
        <w:trPr>
          <w:trHeight w:val="150"/>
          <w:trPrChange w:id="4783"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784"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E1F531" w14:textId="77777777" w:rsidR="005A63E5" w:rsidRDefault="005A63E5">
            <w:pPr>
              <w:rPr>
                <w:rFonts w:eastAsia="Times New Roman"/>
              </w:rPr>
            </w:pPr>
            <w:r>
              <w:rPr>
                <w:rFonts w:ascii="Arial" w:eastAsia="Times New Roman" w:hAnsi="Arial" w:cs="Arial"/>
                <w:b/>
                <w:bCs/>
                <w:sz w:val="16"/>
                <w:szCs w:val="16"/>
              </w:rPr>
              <w:t xml:space="preserve">Receitas </w:t>
            </w:r>
            <w:proofErr w:type="gramStart"/>
            <w:r>
              <w:rPr>
                <w:rFonts w:ascii="Arial" w:eastAsia="Times New Roman" w:hAnsi="Arial" w:cs="Arial"/>
                <w:b/>
                <w:bCs/>
                <w:sz w:val="16"/>
                <w:szCs w:val="16"/>
              </w:rPr>
              <w:t>não Operacionais</w:t>
            </w:r>
            <w:proofErr w:type="gramEnd"/>
          </w:p>
        </w:tc>
        <w:tc>
          <w:tcPr>
            <w:tcW w:w="1026" w:type="pct"/>
            <w:tcBorders>
              <w:top w:val="outset" w:sz="6" w:space="0" w:color="auto"/>
              <w:left w:val="outset" w:sz="6" w:space="0" w:color="auto"/>
              <w:bottom w:val="outset" w:sz="6" w:space="0" w:color="auto"/>
              <w:right w:val="outset" w:sz="6" w:space="0" w:color="auto"/>
            </w:tcBorders>
            <w:vAlign w:val="center"/>
            <w:hideMark/>
            <w:tcPrChange w:id="4785"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C882048" w14:textId="77777777" w:rsidR="005A63E5" w:rsidRDefault="005A63E5" w:rsidP="00C63A91">
            <w:pPr>
              <w:jc w:val="right"/>
              <w:rPr>
                <w:rFonts w:eastAsia="Times New Roman"/>
              </w:rPr>
            </w:pPr>
            <w:r>
              <w:rPr>
                <w:rFonts w:ascii="Arial" w:eastAsia="Times New Roman" w:hAnsi="Arial" w:cs="Arial"/>
                <w:b/>
                <w:bCs/>
                <w:sz w:val="16"/>
                <w:szCs w:val="16"/>
              </w:rPr>
              <w:t>1.671,61</w:t>
            </w:r>
          </w:p>
        </w:tc>
        <w:tc>
          <w:tcPr>
            <w:tcW w:w="0" w:type="auto"/>
            <w:tcBorders>
              <w:top w:val="outset" w:sz="6" w:space="0" w:color="auto"/>
              <w:left w:val="outset" w:sz="6" w:space="0" w:color="auto"/>
              <w:bottom w:val="outset" w:sz="6" w:space="0" w:color="auto"/>
              <w:right w:val="outset" w:sz="6" w:space="0" w:color="auto"/>
            </w:tcBorders>
            <w:vAlign w:val="center"/>
            <w:hideMark/>
            <w:tcPrChange w:id="4786"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D4B4EEF" w14:textId="2FCAA751" w:rsidR="005A63E5" w:rsidRDefault="005A63E5" w:rsidP="00C63A91">
            <w:pPr>
              <w:jc w:val="right"/>
              <w:rPr>
                <w:rFonts w:eastAsia="Times New Roman"/>
              </w:rPr>
            </w:pPr>
            <w:del w:id="4787" w:author="Iasmine Louise de Jesus Silva Alcântara" w:date="2026-07-31T10:55:00Z" w16du:dateUtc="2026-07-31T13:55:00Z">
              <w:r w:rsidDel="00C63A91">
                <w:rPr>
                  <w:rFonts w:ascii="Arial" w:eastAsia="Times New Roman" w:hAnsi="Arial" w:cs="Arial"/>
                  <w:b/>
                  <w:bCs/>
                  <w:sz w:val="16"/>
                  <w:szCs w:val="16"/>
                </w:rPr>
                <w:delText>692.747,46</w:delText>
              </w:r>
            </w:del>
            <w:ins w:id="4788" w:author="Iasmine Louise de Jesus Silva Alcântara" w:date="2026-07-31T10:55:00Z" w16du:dateUtc="2026-07-31T13:55:00Z">
              <w:r w:rsidR="00C63A91">
                <w:rPr>
                  <w:rFonts w:ascii="Arial" w:eastAsia="Times New Roman" w:hAnsi="Arial" w:cs="Arial"/>
                  <w:b/>
                  <w:bCs/>
                  <w:sz w:val="16"/>
                  <w:szCs w:val="16"/>
                </w:rPr>
                <w:t>-</w:t>
              </w:r>
            </w:ins>
          </w:p>
        </w:tc>
      </w:tr>
      <w:tr w:rsidR="00037699" w14:paraId="729D546B" w14:textId="77777777" w:rsidTr="00C63A91">
        <w:trPr>
          <w:trHeight w:val="150"/>
          <w:trPrChange w:id="4789"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790"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899720" w14:textId="77777777" w:rsidR="005A63E5" w:rsidRDefault="005A63E5">
            <w:pPr>
              <w:rPr>
                <w:rFonts w:eastAsia="Times New Roman"/>
              </w:rPr>
            </w:pPr>
            <w:r>
              <w:rPr>
                <w:rFonts w:ascii="Arial" w:eastAsia="Times New Roman" w:hAnsi="Arial" w:cs="Arial"/>
                <w:sz w:val="16"/>
                <w:szCs w:val="16"/>
              </w:rPr>
              <w:t>(-) Desvalorização de Ativos não Financeiros Mantidos Para a Venda Recebidos</w:t>
            </w:r>
          </w:p>
        </w:tc>
        <w:tc>
          <w:tcPr>
            <w:tcW w:w="1026" w:type="pct"/>
            <w:tcBorders>
              <w:top w:val="outset" w:sz="6" w:space="0" w:color="auto"/>
              <w:left w:val="outset" w:sz="6" w:space="0" w:color="auto"/>
              <w:bottom w:val="outset" w:sz="6" w:space="0" w:color="auto"/>
              <w:right w:val="outset" w:sz="6" w:space="0" w:color="auto"/>
            </w:tcBorders>
            <w:vAlign w:val="center"/>
            <w:hideMark/>
            <w:tcPrChange w:id="4791"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6778530" w14:textId="77777777" w:rsidR="005A63E5" w:rsidRDefault="005A63E5" w:rsidP="00C63A91">
            <w:pPr>
              <w:jc w:val="right"/>
              <w:rPr>
                <w:rFonts w:eastAsia="Times New Roman"/>
              </w:rPr>
            </w:pPr>
            <w:r>
              <w:rPr>
                <w:rFonts w:ascii="Arial" w:eastAsia="Times New Roman" w:hAnsi="Arial" w:cs="Arial"/>
                <w:sz w:val="16"/>
                <w:szCs w:val="16"/>
              </w:rPr>
              <w:t>(62.333,89)</w:t>
            </w:r>
          </w:p>
        </w:tc>
        <w:tc>
          <w:tcPr>
            <w:tcW w:w="0" w:type="auto"/>
            <w:tcBorders>
              <w:top w:val="outset" w:sz="6" w:space="0" w:color="auto"/>
              <w:left w:val="outset" w:sz="6" w:space="0" w:color="auto"/>
              <w:bottom w:val="outset" w:sz="6" w:space="0" w:color="auto"/>
              <w:right w:val="outset" w:sz="6" w:space="0" w:color="auto"/>
            </w:tcBorders>
            <w:vAlign w:val="center"/>
            <w:hideMark/>
            <w:tcPrChange w:id="4792"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23D3EC2" w14:textId="77777777" w:rsidR="005A63E5" w:rsidRDefault="005A63E5">
            <w:pPr>
              <w:jc w:val="right"/>
              <w:rPr>
                <w:rFonts w:eastAsia="Times New Roman"/>
              </w:rPr>
              <w:pPrChange w:id="4793" w:author="Iasmine Louise de Jesus Silva Alcântara" w:date="2026-07-31T10:55:00Z" w16du:dateUtc="2026-07-31T13:55:00Z">
                <w:pPr>
                  <w:jc w:val="center"/>
                </w:pPr>
              </w:pPrChange>
            </w:pPr>
            <w:r>
              <w:rPr>
                <w:rFonts w:ascii="Arial" w:eastAsia="Times New Roman" w:hAnsi="Arial" w:cs="Arial"/>
                <w:sz w:val="16"/>
                <w:szCs w:val="16"/>
              </w:rPr>
              <w:t>-</w:t>
            </w:r>
          </w:p>
        </w:tc>
      </w:tr>
      <w:tr w:rsidR="00037699" w14:paraId="3013F77D" w14:textId="77777777" w:rsidTr="00C63A91">
        <w:trPr>
          <w:trHeight w:val="150"/>
          <w:trPrChange w:id="4794"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795"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18BC72B4" w14:textId="77777777" w:rsidR="005A63E5" w:rsidRDefault="005A63E5">
            <w:pPr>
              <w:rPr>
                <w:rFonts w:eastAsia="Times New Roman"/>
              </w:rPr>
            </w:pPr>
            <w:r>
              <w:rPr>
                <w:rFonts w:ascii="Arial" w:eastAsia="Times New Roman" w:hAnsi="Arial" w:cs="Arial"/>
                <w:sz w:val="16"/>
                <w:szCs w:val="16"/>
              </w:rPr>
              <w:t>(-) Perda de Capital</w:t>
            </w:r>
          </w:p>
        </w:tc>
        <w:tc>
          <w:tcPr>
            <w:tcW w:w="1026" w:type="pct"/>
            <w:tcBorders>
              <w:top w:val="outset" w:sz="6" w:space="0" w:color="auto"/>
              <w:left w:val="outset" w:sz="6" w:space="0" w:color="auto"/>
              <w:bottom w:val="outset" w:sz="6" w:space="0" w:color="auto"/>
              <w:right w:val="outset" w:sz="6" w:space="0" w:color="auto"/>
            </w:tcBorders>
            <w:vAlign w:val="center"/>
            <w:hideMark/>
            <w:tcPrChange w:id="4796"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089112D" w14:textId="77777777" w:rsidR="005A63E5" w:rsidRDefault="005A63E5" w:rsidP="00C63A91">
            <w:pPr>
              <w:jc w:val="right"/>
              <w:rPr>
                <w:rFonts w:eastAsia="Times New Roman"/>
              </w:rPr>
            </w:pPr>
            <w:r>
              <w:rPr>
                <w:rFonts w:ascii="Arial" w:eastAsia="Times New Roman" w:hAnsi="Arial" w:cs="Arial"/>
                <w:sz w:val="16"/>
                <w:szCs w:val="16"/>
              </w:rPr>
              <w:t>(1.094,38)</w:t>
            </w:r>
          </w:p>
        </w:tc>
        <w:tc>
          <w:tcPr>
            <w:tcW w:w="0" w:type="auto"/>
            <w:tcBorders>
              <w:top w:val="outset" w:sz="6" w:space="0" w:color="auto"/>
              <w:left w:val="outset" w:sz="6" w:space="0" w:color="auto"/>
              <w:bottom w:val="outset" w:sz="6" w:space="0" w:color="auto"/>
              <w:right w:val="outset" w:sz="6" w:space="0" w:color="auto"/>
            </w:tcBorders>
            <w:vAlign w:val="center"/>
            <w:hideMark/>
            <w:tcPrChange w:id="4797"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649E25" w14:textId="77777777" w:rsidR="005A63E5" w:rsidRDefault="005A63E5" w:rsidP="00C63A91">
            <w:pPr>
              <w:jc w:val="right"/>
              <w:rPr>
                <w:rFonts w:eastAsia="Times New Roman"/>
              </w:rPr>
            </w:pPr>
            <w:r>
              <w:rPr>
                <w:rFonts w:ascii="Arial" w:eastAsia="Times New Roman" w:hAnsi="Arial" w:cs="Arial"/>
                <w:sz w:val="16"/>
                <w:szCs w:val="16"/>
              </w:rPr>
              <w:t>(748,71)</w:t>
            </w:r>
          </w:p>
        </w:tc>
      </w:tr>
      <w:tr w:rsidR="00037699" w14:paraId="6E43E876" w14:textId="77777777" w:rsidTr="00C63A91">
        <w:trPr>
          <w:trHeight w:val="150"/>
          <w:trPrChange w:id="4798"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799"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0A4E9B" w14:textId="77777777" w:rsidR="005A63E5" w:rsidRDefault="005A63E5">
            <w:pPr>
              <w:rPr>
                <w:rFonts w:eastAsia="Times New Roman"/>
              </w:rPr>
            </w:pPr>
            <w:r>
              <w:rPr>
                <w:rFonts w:ascii="Arial" w:eastAsia="Times New Roman" w:hAnsi="Arial" w:cs="Arial"/>
                <w:b/>
                <w:bCs/>
                <w:sz w:val="16"/>
                <w:szCs w:val="16"/>
              </w:rPr>
              <w:t>(-) Despesas não Operacionais</w:t>
            </w:r>
          </w:p>
        </w:tc>
        <w:tc>
          <w:tcPr>
            <w:tcW w:w="1026" w:type="pct"/>
            <w:tcBorders>
              <w:top w:val="outset" w:sz="6" w:space="0" w:color="auto"/>
              <w:left w:val="outset" w:sz="6" w:space="0" w:color="auto"/>
              <w:bottom w:val="outset" w:sz="6" w:space="0" w:color="auto"/>
              <w:right w:val="outset" w:sz="6" w:space="0" w:color="auto"/>
            </w:tcBorders>
            <w:vAlign w:val="center"/>
            <w:hideMark/>
            <w:tcPrChange w:id="4800"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763BC4" w14:textId="77777777" w:rsidR="005A63E5" w:rsidRDefault="005A63E5" w:rsidP="00C63A91">
            <w:pPr>
              <w:jc w:val="right"/>
              <w:rPr>
                <w:rFonts w:eastAsia="Times New Roman"/>
              </w:rPr>
            </w:pPr>
            <w:r>
              <w:rPr>
                <w:rFonts w:ascii="Arial" w:eastAsia="Times New Roman" w:hAnsi="Arial" w:cs="Arial"/>
                <w:b/>
                <w:bCs/>
                <w:sz w:val="16"/>
                <w:szCs w:val="16"/>
              </w:rPr>
              <w:t>(63.428,27)</w:t>
            </w:r>
          </w:p>
        </w:tc>
        <w:tc>
          <w:tcPr>
            <w:tcW w:w="0" w:type="auto"/>
            <w:tcBorders>
              <w:top w:val="outset" w:sz="6" w:space="0" w:color="auto"/>
              <w:left w:val="outset" w:sz="6" w:space="0" w:color="auto"/>
              <w:bottom w:val="outset" w:sz="6" w:space="0" w:color="auto"/>
              <w:right w:val="outset" w:sz="6" w:space="0" w:color="auto"/>
            </w:tcBorders>
            <w:vAlign w:val="center"/>
            <w:hideMark/>
            <w:tcPrChange w:id="4801"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1DFB588" w14:textId="77777777" w:rsidR="005A63E5" w:rsidRDefault="005A63E5" w:rsidP="00C63A91">
            <w:pPr>
              <w:jc w:val="right"/>
              <w:rPr>
                <w:rFonts w:eastAsia="Times New Roman"/>
              </w:rPr>
            </w:pPr>
            <w:r>
              <w:rPr>
                <w:rFonts w:ascii="Arial" w:eastAsia="Times New Roman" w:hAnsi="Arial" w:cs="Arial"/>
                <w:b/>
                <w:bCs/>
                <w:sz w:val="16"/>
                <w:szCs w:val="16"/>
              </w:rPr>
              <w:t>(748,71)</w:t>
            </w:r>
          </w:p>
        </w:tc>
      </w:tr>
      <w:tr w:rsidR="00037699" w14:paraId="16615180" w14:textId="77777777" w:rsidTr="00C63A91">
        <w:trPr>
          <w:trHeight w:val="150"/>
          <w:trPrChange w:id="4802" w:author="Iasmine Louise de Jesus Silva Alcântara" w:date="2026-07-31T10:54:00Z" w16du:dateUtc="2026-07-31T13:54:00Z">
            <w:trPr>
              <w:trHeight w:val="150"/>
            </w:trPr>
          </w:trPrChange>
        </w:trPr>
        <w:tc>
          <w:tcPr>
            <w:tcW w:w="3085" w:type="pct"/>
            <w:tcBorders>
              <w:top w:val="outset" w:sz="6" w:space="0" w:color="auto"/>
              <w:left w:val="outset" w:sz="6" w:space="0" w:color="auto"/>
              <w:bottom w:val="outset" w:sz="6" w:space="0" w:color="auto"/>
              <w:right w:val="outset" w:sz="6" w:space="0" w:color="auto"/>
            </w:tcBorders>
            <w:vAlign w:val="center"/>
            <w:hideMark/>
            <w:tcPrChange w:id="4803" w:author="Iasmine Louise de Jesus Silva Alcântara" w:date="2026-07-31T10:54:00Z" w16du:dateUtc="2026-07-31T13:54: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E39F0B3" w14:textId="77777777" w:rsidR="005A63E5" w:rsidRDefault="005A63E5">
            <w:pPr>
              <w:rPr>
                <w:rFonts w:eastAsia="Times New Roman"/>
              </w:rPr>
            </w:pPr>
            <w:r>
              <w:rPr>
                <w:rFonts w:ascii="Arial" w:eastAsia="Times New Roman" w:hAnsi="Arial" w:cs="Arial"/>
                <w:b/>
                <w:bCs/>
                <w:sz w:val="16"/>
                <w:szCs w:val="16"/>
              </w:rPr>
              <w:lastRenderedPageBreak/>
              <w:t>TOTAL</w:t>
            </w:r>
          </w:p>
        </w:tc>
        <w:tc>
          <w:tcPr>
            <w:tcW w:w="1026" w:type="pct"/>
            <w:tcBorders>
              <w:top w:val="outset" w:sz="6" w:space="0" w:color="auto"/>
              <w:left w:val="outset" w:sz="6" w:space="0" w:color="auto"/>
              <w:bottom w:val="outset" w:sz="6" w:space="0" w:color="auto"/>
              <w:right w:val="outset" w:sz="6" w:space="0" w:color="auto"/>
            </w:tcBorders>
            <w:vAlign w:val="center"/>
            <w:hideMark/>
            <w:tcPrChange w:id="4804"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FD3EA5A" w14:textId="77777777" w:rsidR="005A63E5" w:rsidRDefault="005A63E5">
            <w:pPr>
              <w:jc w:val="right"/>
              <w:rPr>
                <w:rFonts w:eastAsia="Times New Roman"/>
              </w:rPr>
            </w:pPr>
            <w:r>
              <w:rPr>
                <w:rFonts w:ascii="Arial" w:eastAsia="Times New Roman" w:hAnsi="Arial" w:cs="Arial"/>
                <w:b/>
                <w:bCs/>
                <w:sz w:val="16"/>
                <w:szCs w:val="16"/>
              </w:rPr>
              <w:t>(61.756,66)</w:t>
            </w:r>
          </w:p>
        </w:tc>
        <w:tc>
          <w:tcPr>
            <w:tcW w:w="0" w:type="auto"/>
            <w:tcBorders>
              <w:top w:val="outset" w:sz="6" w:space="0" w:color="auto"/>
              <w:left w:val="outset" w:sz="6" w:space="0" w:color="auto"/>
              <w:bottom w:val="outset" w:sz="6" w:space="0" w:color="auto"/>
              <w:right w:val="outset" w:sz="6" w:space="0" w:color="auto"/>
            </w:tcBorders>
            <w:vAlign w:val="center"/>
            <w:hideMark/>
            <w:tcPrChange w:id="4805" w:author="Iasmine Louise de Jesus Silva Alcântara" w:date="2026-07-31T10:54:00Z" w16du:dateUtc="2026-07-31T13:54: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FD26B0B" w14:textId="2AAFBBDE" w:rsidR="005A63E5" w:rsidRDefault="005A63E5">
            <w:pPr>
              <w:jc w:val="right"/>
              <w:rPr>
                <w:rFonts w:eastAsia="Times New Roman"/>
              </w:rPr>
            </w:pPr>
            <w:del w:id="4806" w:author="Iasmine Louise de Jesus Silva Alcântara" w:date="2026-07-31T10:54:00Z" w16du:dateUtc="2026-07-31T13:54:00Z">
              <w:r w:rsidDel="00C63A91">
                <w:rPr>
                  <w:rFonts w:ascii="Arial" w:eastAsia="Times New Roman" w:hAnsi="Arial" w:cs="Arial"/>
                  <w:b/>
                  <w:bCs/>
                  <w:sz w:val="16"/>
                  <w:szCs w:val="16"/>
                </w:rPr>
                <w:delText>398.604,82</w:delText>
              </w:r>
            </w:del>
            <w:ins w:id="4807" w:author="Iasmine Louise de Jesus Silva Alcântara" w:date="2026-07-31T10:54:00Z" w16du:dateUtc="2026-07-31T13:54:00Z">
              <w:r w:rsidR="00C63A91">
                <w:rPr>
                  <w:rFonts w:ascii="Arial" w:eastAsia="Times New Roman" w:hAnsi="Arial" w:cs="Arial"/>
                  <w:b/>
                  <w:bCs/>
                  <w:sz w:val="16"/>
                  <w:szCs w:val="16"/>
                </w:rPr>
                <w:t>(748,71)</w:t>
              </w:r>
            </w:ins>
          </w:p>
        </w:tc>
      </w:tr>
    </w:tbl>
    <w:p w14:paraId="2E80606F" w14:textId="77777777" w:rsidR="005A63E5" w:rsidRDefault="005A63E5">
      <w:r>
        <w:t> </w:t>
      </w:r>
    </w:p>
    <w:p w14:paraId="0E00605D" w14:textId="58E0A541" w:rsidR="005A63E5" w:rsidRDefault="005A63E5">
      <w:pPr>
        <w:pStyle w:val="NormalWeb"/>
      </w:pPr>
      <w:r>
        <w:rPr>
          <w:rFonts w:ascii="Arial" w:hAnsi="Arial" w:cs="Arial"/>
          <w:b/>
          <w:bCs/>
          <w:sz w:val="20"/>
          <w:szCs w:val="20"/>
        </w:rPr>
        <w:t>3</w:t>
      </w:r>
      <w:del w:id="4808" w:author="Iasmine Louise de Jesus Silva Alcântara" w:date="2026-07-31T09:18:00Z" w16du:dateUtc="2026-07-31T12:18:00Z">
        <w:r w:rsidDel="007202D4">
          <w:rPr>
            <w:rFonts w:ascii="Arial" w:hAnsi="Arial" w:cs="Arial"/>
            <w:b/>
            <w:bCs/>
            <w:sz w:val="20"/>
            <w:szCs w:val="20"/>
          </w:rPr>
          <w:delText>1</w:delText>
        </w:r>
      </w:del>
      <w:ins w:id="4809" w:author="Iasmine Louise de Jesus Silva Alcântara" w:date="2026-07-31T09:18:00Z" w16du:dateUtc="2026-07-31T12:18:00Z">
        <w:r w:rsidR="007202D4">
          <w:rPr>
            <w:rFonts w:ascii="Arial" w:hAnsi="Arial" w:cs="Arial"/>
            <w:b/>
            <w:bCs/>
            <w:sz w:val="20"/>
            <w:szCs w:val="20"/>
          </w:rPr>
          <w:t>0</w:t>
        </w:r>
      </w:ins>
      <w:r>
        <w:rPr>
          <w:rFonts w:ascii="Arial" w:hAnsi="Arial" w:cs="Arial"/>
          <w:b/>
          <w:bCs/>
          <w:sz w:val="20"/>
          <w:szCs w:val="20"/>
        </w:rPr>
        <w:t xml:space="preserve">. Resultado Não Recorrente </w:t>
      </w:r>
    </w:p>
    <w:p w14:paraId="3F7D81B0" w14:textId="77777777" w:rsidR="005A63E5" w:rsidRDefault="005A63E5">
      <w:pPr>
        <w:pStyle w:val="NormalWeb"/>
        <w:jc w:val="both"/>
      </w:pPr>
      <w:r>
        <w:rPr>
          <w:rFonts w:ascii="Arial" w:hAnsi="Arial" w:cs="Arial"/>
          <w:sz w:val="20"/>
          <w:szCs w:val="20"/>
        </w:rPr>
        <w:t>Com base na aplicação da premissa contábil adotada, conforme a definição da Resolução BCB n.º 2/2020, alterada pela Resolução BCB n.º 367/2024, e nos critérios internos complementares a este normativo, não houve registros referentes a resultados não recorrentes no período de 30 de junho de 2026.</w:t>
      </w:r>
    </w:p>
    <w:p w14:paraId="4CE515BA" w14:textId="42270DCC" w:rsidR="005A63E5" w:rsidRPr="00AF36A7" w:rsidDel="002669E4" w:rsidRDefault="005A63E5">
      <w:pPr>
        <w:pStyle w:val="NormalWeb"/>
        <w:jc w:val="both"/>
        <w:rPr>
          <w:del w:id="4810" w:author="Iasmine Louise de Jesus Silva Alcântara" w:date="2026-07-31T10:56:00Z" w16du:dateUtc="2026-07-31T13:56:00Z"/>
        </w:rPr>
      </w:pPr>
      <w:del w:id="4811" w:author="Iasmine Louise de Jesus Silva Alcântara" w:date="2026-07-31T10:56:00Z" w16du:dateUtc="2026-07-31T13:56:00Z">
        <w:r w:rsidRPr="00AF36A7" w:rsidDel="002669E4">
          <w:rPr>
            <w:rFonts w:ascii="Arial" w:hAnsi="Arial" w:cs="Arial"/>
            <w:sz w:val="20"/>
            <w:szCs w:val="20"/>
          </w:rPr>
          <w:delText>OU</w:delText>
        </w:r>
      </w:del>
    </w:p>
    <w:p w14:paraId="0B7F63C7" w14:textId="625DC3FE" w:rsidR="005A63E5" w:rsidRPr="00AF36A7" w:rsidDel="002669E4" w:rsidRDefault="005A63E5">
      <w:pPr>
        <w:pStyle w:val="NormalWeb"/>
        <w:jc w:val="both"/>
        <w:rPr>
          <w:del w:id="4812" w:author="Iasmine Louise de Jesus Silva Alcântara" w:date="2026-07-31T10:56:00Z" w16du:dateUtc="2026-07-31T13:56:00Z"/>
        </w:rPr>
      </w:pPr>
      <w:del w:id="4813" w:author="Iasmine Louise de Jesus Silva Alcântara" w:date="2026-07-31T10:56:00Z" w16du:dateUtc="2026-07-31T13:56:00Z">
        <w:r w:rsidRPr="00AF36A7" w:rsidDel="002669E4">
          <w:rPr>
            <w:rFonts w:ascii="Arial" w:hAnsi="Arial" w:cs="Arial"/>
            <w:sz w:val="20"/>
            <w:szCs w:val="20"/>
          </w:rPr>
          <w:delText>Com base na aplicação da premissa contábil adotada, conforme a definição da Resolução BCB nº 2/2020, alterada pela Resolução BCB nº 367/2024, e nos critérios internos complementares a este normativo, no período de 30 de junho de 2026 foram identificados os eventos considerados “resultados não recorrentes” no valor de R$ inserção manual de texto (30 de junho de 2026 - R$ inserção manual de texto), equivalente a inserção manual de texto. (listar todos os resultados não recorrentes identificados).</w:delText>
        </w:r>
      </w:del>
    </w:p>
    <w:p w14:paraId="31238FA7" w14:textId="29D14EA4" w:rsidR="005A63E5" w:rsidRDefault="005A63E5">
      <w:pPr>
        <w:pStyle w:val="NormalWeb"/>
      </w:pPr>
      <w:r w:rsidRPr="00AF36A7">
        <w:rPr>
          <w:rFonts w:ascii="Arial" w:hAnsi="Arial" w:cs="Arial"/>
          <w:b/>
          <w:bCs/>
          <w:sz w:val="20"/>
          <w:szCs w:val="20"/>
        </w:rPr>
        <w:t>3</w:t>
      </w:r>
      <w:ins w:id="4814" w:author="Iasmine Louise de Jesus Silva Alcântara" w:date="2026-07-31T09:18:00Z" w16du:dateUtc="2026-07-31T12:18:00Z">
        <w:r w:rsidR="007202D4" w:rsidRPr="00AF36A7">
          <w:rPr>
            <w:rFonts w:ascii="Arial" w:hAnsi="Arial" w:cs="Arial"/>
            <w:b/>
            <w:bCs/>
            <w:sz w:val="20"/>
            <w:szCs w:val="20"/>
          </w:rPr>
          <w:t>1</w:t>
        </w:r>
      </w:ins>
      <w:del w:id="4815" w:author="Iasmine Louise de Jesus Silva Alcântara" w:date="2026-07-31T09:18:00Z" w16du:dateUtc="2026-07-31T12:18:00Z">
        <w:r w:rsidRPr="00AF36A7" w:rsidDel="007202D4">
          <w:rPr>
            <w:rFonts w:ascii="Arial" w:hAnsi="Arial" w:cs="Arial"/>
            <w:b/>
            <w:bCs/>
            <w:sz w:val="20"/>
            <w:szCs w:val="20"/>
          </w:rPr>
          <w:delText>2</w:delText>
        </w:r>
      </w:del>
      <w:r w:rsidRPr="00AF36A7">
        <w:rPr>
          <w:rFonts w:ascii="Arial" w:hAnsi="Arial" w:cs="Arial"/>
          <w:b/>
          <w:bCs/>
          <w:sz w:val="20"/>
          <w:szCs w:val="20"/>
        </w:rPr>
        <w:t>. Partes Relacionadas</w:t>
      </w:r>
      <w:r>
        <w:rPr>
          <w:rFonts w:ascii="Arial" w:hAnsi="Arial" w:cs="Arial"/>
          <w:b/>
          <w:bCs/>
          <w:sz w:val="20"/>
          <w:szCs w:val="20"/>
        </w:rPr>
        <w:t xml:space="preserve"> </w:t>
      </w:r>
    </w:p>
    <w:p w14:paraId="3C4AC2A6" w14:textId="77777777" w:rsidR="005A63E5" w:rsidRDefault="005A63E5">
      <w:pPr>
        <w:pStyle w:val="NormalWeb"/>
        <w:jc w:val="both"/>
      </w:pPr>
      <w:r>
        <w:rPr>
          <w:rFonts w:ascii="Arial" w:hAnsi="Arial" w:cs="Arial"/>
          <w:sz w:val="20"/>
          <w:szCs w:val="20"/>
        </w:rPr>
        <w:t>São consideradas partes relacionadas as pessoas físicas que têm autoridade e responsabilidade de planejar, dirigir e controlar as atividades da Cooperativa e membros próximos da família de tais pessoas, bem como entidades que participam do mesmo grupo econômico ou que são coligadas, controladas ou controladas em conjunto pela entidade que está elaborando seus demonstrativos financeiros, conforme CPC 05 (R1) – Divulgação sobre Partes Relacionadas (Comitê de Pronunciamentos Contábeis, em 07/10/2010).</w:t>
      </w:r>
    </w:p>
    <w:p w14:paraId="1B1A3100" w14:textId="77777777" w:rsidR="005A63E5" w:rsidRDefault="005A63E5">
      <w:pPr>
        <w:pStyle w:val="NormalWeb"/>
        <w:jc w:val="both"/>
      </w:pPr>
      <w:r>
        <w:rPr>
          <w:rFonts w:ascii="Arial" w:hAnsi="Arial" w:cs="Arial"/>
          <w:sz w:val="20"/>
          <w:szCs w:val="20"/>
        </w:rPr>
        <w:t>Dessa forma, para fins de elaboração e divulgação das demonstrações financeiras e respectivas notas explicativas, não são consideradas partes relacionadas os membros do Conselho Fiscal.</w:t>
      </w:r>
    </w:p>
    <w:p w14:paraId="56D6868B" w14:textId="77777777" w:rsidR="005A63E5" w:rsidRDefault="005A63E5">
      <w:pPr>
        <w:pStyle w:val="NormalWeb"/>
        <w:jc w:val="both"/>
      </w:pPr>
      <w:r>
        <w:rPr>
          <w:rFonts w:ascii="Arial" w:hAnsi="Arial" w:cs="Arial"/>
          <w:sz w:val="20"/>
          <w:szCs w:val="20"/>
        </w:rPr>
        <w:t>As operações são realizadas no contexto das atividades operacionais da Cooperativa e de suas atribuições, estabelecidas em regulamentação específica.</w:t>
      </w:r>
    </w:p>
    <w:p w14:paraId="7EF46F83" w14:textId="400D2C2F" w:rsidR="005A63E5" w:rsidRDefault="005A63E5">
      <w:pPr>
        <w:pStyle w:val="NormalWeb"/>
      </w:pPr>
      <w:r>
        <w:rPr>
          <w:rFonts w:ascii="Arial" w:hAnsi="Arial" w:cs="Arial"/>
          <w:b/>
          <w:bCs/>
          <w:sz w:val="20"/>
          <w:szCs w:val="20"/>
        </w:rPr>
        <w:t>3</w:t>
      </w:r>
      <w:ins w:id="4816" w:author="Iasmine Louise de Jesus Silva Alcântara" w:date="2026-07-31T09:18:00Z" w16du:dateUtc="2026-07-31T12:18:00Z">
        <w:r w:rsidR="007202D4">
          <w:rPr>
            <w:rFonts w:ascii="Arial" w:hAnsi="Arial" w:cs="Arial"/>
            <w:b/>
            <w:bCs/>
            <w:sz w:val="20"/>
            <w:szCs w:val="20"/>
          </w:rPr>
          <w:t>1</w:t>
        </w:r>
      </w:ins>
      <w:del w:id="4817" w:author="Iasmine Louise de Jesus Silva Alcântara" w:date="2026-07-31T09:18:00Z" w16du:dateUtc="2026-07-31T12:18:00Z">
        <w:r w:rsidDel="007202D4">
          <w:rPr>
            <w:rFonts w:ascii="Arial" w:hAnsi="Arial" w:cs="Arial"/>
            <w:b/>
            <w:bCs/>
            <w:sz w:val="20"/>
            <w:szCs w:val="20"/>
          </w:rPr>
          <w:delText>2</w:delText>
        </w:r>
      </w:del>
      <w:r>
        <w:rPr>
          <w:rFonts w:ascii="Arial" w:hAnsi="Arial" w:cs="Arial"/>
          <w:b/>
          <w:bCs/>
          <w:sz w:val="20"/>
          <w:szCs w:val="20"/>
        </w:rPr>
        <w:t>.1 Transações com Partes Relacionadas e Remuneração de Pessoal Chave da Administração</w:t>
      </w:r>
    </w:p>
    <w:p w14:paraId="0266FFD0" w14:textId="77777777" w:rsidR="005A63E5" w:rsidRDefault="005A63E5">
      <w:pPr>
        <w:pStyle w:val="NormalWeb"/>
        <w:jc w:val="both"/>
      </w:pPr>
      <w:r>
        <w:rPr>
          <w:rFonts w:ascii="Arial" w:hAnsi="Arial" w:cs="Arial"/>
          <w:sz w:val="20"/>
          <w:szCs w:val="20"/>
        </w:rPr>
        <w:t>As operações com tais partes relacionadas e caracterizam-se basicamente por transações financeiras em regime normal de operações, com a observância irrestrita das limitações impostas pelas normas do Banco Central, tais como movimentação de contas correntes, aplicações e resgates de RDC e operações de crédito.</w:t>
      </w:r>
    </w:p>
    <w:p w14:paraId="44706E8F" w14:textId="77777777" w:rsidR="005A63E5" w:rsidRDefault="005A63E5">
      <w:pPr>
        <w:pStyle w:val="NormalWeb"/>
        <w:jc w:val="both"/>
      </w:pPr>
      <w:r>
        <w:rPr>
          <w:rFonts w:ascii="Arial" w:hAnsi="Arial" w:cs="Arial"/>
          <w:sz w:val="20"/>
          <w:szCs w:val="20"/>
        </w:rPr>
        <w:t>As garantias oferecidas em razão das operações de crédito são: avais, garantias hipotecárias, caução e alienação fiduciária.</w:t>
      </w:r>
    </w:p>
    <w:p w14:paraId="284E2CEF" w14:textId="77777777" w:rsidR="005A63E5" w:rsidRDefault="005A63E5">
      <w:pPr>
        <w:pStyle w:val="NormalWeb"/>
        <w:jc w:val="both"/>
      </w:pPr>
      <w:r>
        <w:rPr>
          <w:rFonts w:ascii="Arial" w:hAnsi="Arial" w:cs="Arial"/>
          <w:sz w:val="20"/>
          <w:szCs w:val="20"/>
        </w:rPr>
        <w:t>Conforme a Política de Crédito do Sistema Sicoob, as operações realizadas com membros de órgãos estatutários e pessoas ligadas a eles são deliberadas em última alçada de aprovação, no âmbito do Conselho da Administração ou, quando delegado formalmente, pela Diretoria Executiva, bem como são alvo de acompanhamento especial pela administração da Cooperativa. As taxas aplicadas seguem o normativo vigente à época da concessão da operação.</w:t>
      </w:r>
    </w:p>
    <w:tbl>
      <w:tblPr>
        <w:tblW w:w="5000" w:type="pct"/>
        <w:tblCellMar>
          <w:left w:w="0" w:type="dxa"/>
          <w:right w:w="0" w:type="dxa"/>
        </w:tblCellMar>
        <w:tblLook w:val="04A0" w:firstRow="1" w:lastRow="0" w:firstColumn="1" w:lastColumn="0" w:noHBand="0" w:noVBand="1"/>
      </w:tblPr>
      <w:tblGrid>
        <w:gridCol w:w="5014"/>
        <w:gridCol w:w="1737"/>
        <w:gridCol w:w="1737"/>
      </w:tblGrid>
      <w:tr w:rsidR="00037699" w14:paraId="3277EA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1E9428" w14:textId="77777777" w:rsidR="005A63E5" w:rsidRDefault="005A63E5">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6995F"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6BF5A"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5A0EC7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78F96C" w14:textId="77777777" w:rsidR="005A63E5" w:rsidRDefault="005A63E5">
            <w:pP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56A5E" w14:textId="77777777" w:rsidR="005A63E5" w:rsidRDefault="005A63E5">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E7297" w14:textId="77777777" w:rsidR="005A63E5" w:rsidRDefault="005A63E5">
            <w:pPr>
              <w:rPr>
                <w:rFonts w:eastAsia="Times New Roman"/>
              </w:rPr>
            </w:pPr>
            <w:r>
              <w:rPr>
                <w:rFonts w:ascii="Arial" w:eastAsia="Times New Roman" w:hAnsi="Arial" w:cs="Arial"/>
                <w:b/>
                <w:bCs/>
                <w:sz w:val="16"/>
                <w:szCs w:val="16"/>
              </w:rPr>
              <w:t> </w:t>
            </w:r>
          </w:p>
        </w:tc>
      </w:tr>
      <w:tr w:rsidR="00037699" w14:paraId="31595F7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0A24A6" w14:textId="77777777" w:rsidR="005A63E5" w:rsidRDefault="005A63E5">
            <w:pPr>
              <w:rPr>
                <w:rFonts w:eastAsia="Times New Roman"/>
              </w:rPr>
            </w:pPr>
            <w:r>
              <w:rPr>
                <w:rFonts w:ascii="Arial" w:eastAsia="Times New Roman" w:hAnsi="Arial" w:cs="Arial"/>
                <w:sz w:val="16"/>
                <w:szCs w:val="16"/>
              </w:rPr>
              <w:t>Operação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C9F2B" w14:textId="77777777" w:rsidR="005A63E5" w:rsidRDefault="005A63E5">
            <w:pPr>
              <w:jc w:val="right"/>
              <w:rPr>
                <w:rFonts w:eastAsia="Times New Roman"/>
              </w:rPr>
            </w:pPr>
            <w:r>
              <w:rPr>
                <w:rFonts w:ascii="Arial" w:eastAsia="Times New Roman" w:hAnsi="Arial" w:cs="Arial"/>
                <w:sz w:val="16"/>
                <w:szCs w:val="16"/>
              </w:rPr>
              <w:t>362.240,71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2E434" w14:textId="3A5FF28F" w:rsidR="005A63E5" w:rsidRDefault="005A63E5">
            <w:pPr>
              <w:jc w:val="right"/>
              <w:rPr>
                <w:rFonts w:eastAsia="Times New Roman"/>
              </w:rPr>
            </w:pPr>
            <w:r>
              <w:rPr>
                <w:rFonts w:ascii="Arial" w:eastAsia="Times New Roman" w:hAnsi="Arial" w:cs="Arial"/>
                <w:sz w:val="16"/>
                <w:szCs w:val="16"/>
              </w:rPr>
              <w:t>458.</w:t>
            </w:r>
            <w:del w:id="4818" w:author="Iasmine Louise de Jesus Silva Alcântara" w:date="2026-07-31T15:18:00Z" w16du:dateUtc="2026-07-31T18:18:00Z">
              <w:r w:rsidDel="00EC7353">
                <w:rPr>
                  <w:rFonts w:ascii="Arial" w:eastAsia="Times New Roman" w:hAnsi="Arial" w:cs="Arial"/>
                  <w:sz w:val="16"/>
                  <w:szCs w:val="16"/>
                </w:rPr>
                <w:delText>551,82</w:delText>
              </w:r>
            </w:del>
            <w:ins w:id="4819" w:author="Iasmine Louise de Jesus Silva Alcântara" w:date="2026-07-31T15:18:00Z" w16du:dateUtc="2026-07-31T18:18:00Z">
              <w:r w:rsidR="00EC7353">
                <w:rPr>
                  <w:rFonts w:ascii="Arial" w:eastAsia="Times New Roman" w:hAnsi="Arial" w:cs="Arial"/>
                  <w:sz w:val="16"/>
                  <w:szCs w:val="16"/>
                </w:rPr>
                <w:t>216,87</w:t>
              </w:r>
            </w:ins>
          </w:p>
        </w:tc>
      </w:tr>
      <w:tr w:rsidR="00037699" w14:paraId="2D1799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B0BB30" w14:textId="77777777" w:rsidR="005A63E5" w:rsidRDefault="005A63E5">
            <w:pPr>
              <w:rPr>
                <w:rFonts w:eastAsia="Times New Roman"/>
              </w:rPr>
            </w:pPr>
            <w:r>
              <w:rPr>
                <w:rFonts w:ascii="Arial" w:eastAsia="Times New Roman" w:hAnsi="Arial" w:cs="Arial"/>
                <w:sz w:val="16"/>
                <w:szCs w:val="16"/>
              </w:rPr>
              <w:t>Provisão para Perdas Esperadas Associadas ao Risco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A018C" w14:textId="77777777" w:rsidR="005A63E5" w:rsidRDefault="005A63E5">
            <w:pPr>
              <w:jc w:val="right"/>
              <w:rPr>
                <w:rFonts w:eastAsia="Times New Roman"/>
              </w:rPr>
            </w:pPr>
            <w:r>
              <w:rPr>
                <w:rFonts w:ascii="Arial" w:eastAsia="Times New Roman" w:hAnsi="Arial" w:cs="Arial"/>
                <w:sz w:val="16"/>
                <w:szCs w:val="16"/>
              </w:rPr>
              <w:t>1.406,94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A1AEC" w14:textId="77777777" w:rsidR="005A63E5" w:rsidRDefault="005A63E5">
            <w:pPr>
              <w:jc w:val="right"/>
              <w:rPr>
                <w:rFonts w:eastAsia="Times New Roman"/>
              </w:rPr>
            </w:pPr>
            <w:r>
              <w:rPr>
                <w:rFonts w:ascii="Arial" w:eastAsia="Times New Roman" w:hAnsi="Arial" w:cs="Arial"/>
                <w:sz w:val="16"/>
                <w:szCs w:val="16"/>
              </w:rPr>
              <w:t>1.531,23</w:t>
            </w:r>
          </w:p>
        </w:tc>
      </w:tr>
      <w:tr w:rsidR="00037699" w14:paraId="00E5F8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D55FAA7" w14:textId="77777777" w:rsidR="005A63E5" w:rsidRDefault="005A63E5">
            <w:pPr>
              <w:rPr>
                <w:rFonts w:eastAsia="Times New Roman"/>
              </w:rPr>
            </w:pPr>
            <w:r>
              <w:rPr>
                <w:rFonts w:ascii="Arial" w:eastAsia="Times New Roman" w:hAnsi="Arial" w:cs="Arial"/>
                <w:sz w:val="16"/>
                <w:szCs w:val="16"/>
              </w:rPr>
              <w:t>Taxa média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DCE74"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626AA" w14:textId="77777777" w:rsidR="005A63E5" w:rsidRDefault="005A63E5">
            <w:pPr>
              <w:rPr>
                <w:rFonts w:eastAsia="Times New Roman"/>
              </w:rPr>
            </w:pPr>
            <w:r>
              <w:rPr>
                <w:rFonts w:ascii="Arial" w:eastAsia="Times New Roman" w:hAnsi="Arial" w:cs="Arial"/>
                <w:sz w:val="16"/>
                <w:szCs w:val="16"/>
              </w:rPr>
              <w:t> </w:t>
            </w:r>
          </w:p>
        </w:tc>
      </w:tr>
      <w:tr w:rsidR="00037699" w14:paraId="7BA24C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6E23C6" w14:textId="77777777" w:rsidR="005A63E5" w:rsidRDefault="005A63E5">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F2578" w14:textId="77777777" w:rsidR="005A63E5" w:rsidRDefault="005A63E5">
            <w:pPr>
              <w:jc w:val="right"/>
              <w:rPr>
                <w:rFonts w:eastAsia="Times New Roman"/>
              </w:rPr>
            </w:pPr>
            <w:r>
              <w:rPr>
                <w:rFonts w:ascii="Arial" w:eastAsia="Times New Roman" w:hAnsi="Arial" w:cs="Arial"/>
                <w:sz w:val="16"/>
                <w:szCs w:val="16"/>
              </w:rPr>
              <w:t>3,6033%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D36F5" w14:textId="77777777" w:rsidR="005A63E5" w:rsidRDefault="005A63E5">
            <w:pPr>
              <w:jc w:val="right"/>
              <w:rPr>
                <w:rFonts w:eastAsia="Times New Roman"/>
              </w:rPr>
            </w:pPr>
            <w:r>
              <w:rPr>
                <w:rFonts w:ascii="Arial" w:eastAsia="Times New Roman" w:hAnsi="Arial" w:cs="Arial"/>
                <w:sz w:val="16"/>
                <w:szCs w:val="16"/>
              </w:rPr>
              <w:t>3,4981%</w:t>
            </w:r>
          </w:p>
        </w:tc>
      </w:tr>
      <w:tr w:rsidR="00037699" w14:paraId="1A8B8B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66D28B" w14:textId="77777777" w:rsidR="005A63E5" w:rsidRDefault="005A63E5">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7D6EB" w14:textId="77777777" w:rsidR="005A63E5" w:rsidRDefault="005A63E5">
            <w:pPr>
              <w:jc w:val="right"/>
              <w:rPr>
                <w:rFonts w:eastAsia="Times New Roman"/>
              </w:rPr>
            </w:pPr>
            <w:r>
              <w:rPr>
                <w:rFonts w:ascii="Arial" w:eastAsia="Times New Roman" w:hAnsi="Arial" w:cs="Arial"/>
                <w:sz w:val="16"/>
                <w:szCs w:val="16"/>
              </w:rPr>
              <w:t>1,6219%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CC698" w14:textId="77777777" w:rsidR="005A63E5" w:rsidRDefault="005A63E5">
            <w:pPr>
              <w:jc w:val="right"/>
              <w:rPr>
                <w:rFonts w:eastAsia="Times New Roman"/>
              </w:rPr>
            </w:pPr>
            <w:r>
              <w:rPr>
                <w:rFonts w:ascii="Arial" w:eastAsia="Times New Roman" w:hAnsi="Arial" w:cs="Arial"/>
                <w:sz w:val="16"/>
                <w:szCs w:val="16"/>
              </w:rPr>
              <w:t>1,3374%</w:t>
            </w:r>
          </w:p>
        </w:tc>
      </w:tr>
      <w:tr w:rsidR="00037699" w14:paraId="6B8A43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668AD8" w14:textId="77777777" w:rsidR="005A63E5" w:rsidRDefault="005A63E5">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97056" w14:textId="77777777" w:rsidR="005A63E5" w:rsidRDefault="005A63E5">
            <w:pPr>
              <w:jc w:val="right"/>
              <w:rPr>
                <w:rFonts w:eastAsia="Times New Roman"/>
              </w:rPr>
            </w:pPr>
            <w:r>
              <w:rPr>
                <w:rFonts w:ascii="Arial" w:eastAsia="Times New Roman" w:hAnsi="Arial" w:cs="Arial"/>
                <w:sz w:val="16"/>
                <w:szCs w:val="16"/>
              </w:rPr>
              <w:t>1,6100%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7746C" w14:textId="77777777" w:rsidR="005A63E5" w:rsidRDefault="005A63E5">
            <w:pPr>
              <w:jc w:val="right"/>
              <w:rPr>
                <w:rFonts w:eastAsia="Times New Roman"/>
              </w:rPr>
            </w:pPr>
            <w:r>
              <w:rPr>
                <w:rFonts w:ascii="Arial" w:eastAsia="Times New Roman" w:hAnsi="Arial" w:cs="Arial"/>
                <w:sz w:val="16"/>
                <w:szCs w:val="16"/>
              </w:rPr>
              <w:t>1,6800%</w:t>
            </w:r>
          </w:p>
        </w:tc>
      </w:tr>
      <w:tr w:rsidR="00037699" w14:paraId="3189645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513CA6" w14:textId="77777777" w:rsidR="005A63E5" w:rsidRDefault="005A63E5">
            <w:pPr>
              <w:rPr>
                <w:rFonts w:eastAsia="Times New Roman"/>
              </w:rPr>
            </w:pPr>
            <w:r>
              <w:rPr>
                <w:rFonts w:ascii="Arial" w:eastAsia="Times New Roman" w:hAnsi="Arial" w:cs="Arial"/>
                <w:sz w:val="16"/>
                <w:szCs w:val="16"/>
              </w:rPr>
              <w:lastRenderedPageBreak/>
              <w:t>Prazo médio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078F4"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D21E0" w14:textId="77777777" w:rsidR="005A63E5" w:rsidRDefault="005A63E5">
            <w:pPr>
              <w:rPr>
                <w:rFonts w:eastAsia="Times New Roman"/>
              </w:rPr>
            </w:pPr>
            <w:r>
              <w:rPr>
                <w:rFonts w:ascii="Arial" w:eastAsia="Times New Roman" w:hAnsi="Arial" w:cs="Arial"/>
                <w:sz w:val="16"/>
                <w:szCs w:val="16"/>
              </w:rPr>
              <w:t> </w:t>
            </w:r>
          </w:p>
        </w:tc>
      </w:tr>
      <w:tr w:rsidR="00037699" w14:paraId="4C27A54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DA5E60" w14:textId="77777777" w:rsidR="005A63E5" w:rsidRDefault="005A63E5">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378BF" w14:textId="77777777" w:rsidR="005A63E5" w:rsidRDefault="005A63E5">
            <w:pPr>
              <w:jc w:val="right"/>
              <w:rPr>
                <w:rFonts w:eastAsia="Times New Roman"/>
              </w:rPr>
            </w:pPr>
            <w:r>
              <w:rPr>
                <w:rFonts w:ascii="Arial" w:eastAsia="Times New Roman" w:hAnsi="Arial" w:cs="Arial"/>
                <w:sz w:val="16"/>
                <w:szCs w:val="16"/>
              </w:rPr>
              <w:t>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BF234" w14:textId="77777777" w:rsidR="005A63E5" w:rsidRDefault="005A63E5">
            <w:pPr>
              <w:jc w:val="right"/>
              <w:rPr>
                <w:rFonts w:eastAsia="Times New Roman"/>
              </w:rPr>
            </w:pPr>
            <w:r>
              <w:rPr>
                <w:rFonts w:ascii="Arial" w:eastAsia="Times New Roman" w:hAnsi="Arial" w:cs="Arial"/>
                <w:sz w:val="16"/>
                <w:szCs w:val="16"/>
              </w:rPr>
              <w:t>2,19</w:t>
            </w:r>
          </w:p>
        </w:tc>
      </w:tr>
      <w:tr w:rsidR="00037699" w14:paraId="3F0A4C6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FCA6AE" w14:textId="77777777" w:rsidR="005A63E5" w:rsidRDefault="005A63E5">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32DCA" w14:textId="77777777" w:rsidR="005A63E5" w:rsidRDefault="005A63E5">
            <w:pPr>
              <w:jc w:val="right"/>
              <w:rPr>
                <w:rFonts w:eastAsia="Times New Roman"/>
              </w:rPr>
            </w:pPr>
            <w:r>
              <w:rPr>
                <w:rFonts w:ascii="Arial" w:eastAsia="Times New Roman" w:hAnsi="Arial" w:cs="Arial"/>
                <w:sz w:val="16"/>
                <w:szCs w:val="16"/>
              </w:rPr>
              <w:t>45,05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06A4A" w14:textId="77777777" w:rsidR="005A63E5" w:rsidRDefault="005A63E5">
            <w:pPr>
              <w:jc w:val="right"/>
              <w:rPr>
                <w:rFonts w:eastAsia="Times New Roman"/>
              </w:rPr>
            </w:pPr>
            <w:r>
              <w:rPr>
                <w:rFonts w:ascii="Arial" w:eastAsia="Times New Roman" w:hAnsi="Arial" w:cs="Arial"/>
                <w:sz w:val="16"/>
                <w:szCs w:val="16"/>
              </w:rPr>
              <w:t>50,89</w:t>
            </w:r>
          </w:p>
        </w:tc>
      </w:tr>
      <w:tr w:rsidR="00037699" w14:paraId="5B077D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2316F8" w14:textId="77777777" w:rsidR="005A63E5" w:rsidRDefault="005A63E5">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4EE01" w14:textId="77777777" w:rsidR="005A63E5" w:rsidRDefault="005A63E5">
            <w:pPr>
              <w:jc w:val="right"/>
              <w:rPr>
                <w:rFonts w:eastAsia="Times New Roman"/>
              </w:rPr>
            </w:pPr>
            <w:r>
              <w:rPr>
                <w:rFonts w:ascii="Arial" w:eastAsia="Times New Roman" w:hAnsi="Arial" w:cs="Arial"/>
                <w:sz w:val="16"/>
                <w:szCs w:val="16"/>
              </w:rPr>
              <w:t>36,60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B61E5" w14:textId="77777777" w:rsidR="005A63E5" w:rsidRDefault="005A63E5">
            <w:pPr>
              <w:jc w:val="right"/>
              <w:rPr>
                <w:rFonts w:eastAsia="Times New Roman"/>
              </w:rPr>
            </w:pPr>
            <w:r>
              <w:rPr>
                <w:rFonts w:ascii="Arial" w:eastAsia="Times New Roman" w:hAnsi="Arial" w:cs="Arial"/>
                <w:sz w:val="16"/>
                <w:szCs w:val="16"/>
              </w:rPr>
              <w:t>36,62</w:t>
            </w:r>
          </w:p>
        </w:tc>
      </w:tr>
      <w:tr w:rsidR="00037699" w14:paraId="262DBF8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6AA755"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243AB"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ABE27" w14:textId="77777777" w:rsidR="005A63E5" w:rsidRDefault="005A63E5">
            <w:pPr>
              <w:rPr>
                <w:rFonts w:eastAsia="Times New Roman"/>
              </w:rPr>
            </w:pPr>
            <w:r>
              <w:rPr>
                <w:rFonts w:ascii="Arial" w:eastAsia="Times New Roman" w:hAnsi="Arial" w:cs="Arial"/>
                <w:sz w:val="16"/>
                <w:szCs w:val="16"/>
              </w:rPr>
              <w:t> </w:t>
            </w:r>
          </w:p>
        </w:tc>
      </w:tr>
      <w:tr w:rsidR="00037699" w14:paraId="78C477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186977" w14:textId="77777777" w:rsidR="005A63E5" w:rsidRDefault="005A63E5">
            <w:pP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2DD82"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8B7EA" w14:textId="77777777" w:rsidR="005A63E5" w:rsidRDefault="005A63E5">
            <w:pPr>
              <w:rPr>
                <w:rFonts w:eastAsia="Times New Roman"/>
              </w:rPr>
            </w:pPr>
            <w:r>
              <w:rPr>
                <w:rFonts w:ascii="Arial" w:eastAsia="Times New Roman" w:hAnsi="Arial" w:cs="Arial"/>
                <w:sz w:val="16"/>
                <w:szCs w:val="16"/>
              </w:rPr>
              <w:t> </w:t>
            </w:r>
          </w:p>
        </w:tc>
      </w:tr>
      <w:tr w:rsidR="00037699" w14:paraId="1B95C5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1EE981" w14:textId="77777777" w:rsidR="005A63E5" w:rsidRDefault="005A63E5">
            <w:pPr>
              <w:rPr>
                <w:rFonts w:eastAsia="Times New Roman"/>
              </w:rPr>
            </w:pPr>
            <w:r>
              <w:rPr>
                <w:rFonts w:ascii="Arial" w:eastAsia="Times New Roman" w:hAnsi="Arial" w:cs="Arial"/>
                <w:sz w:val="16"/>
                <w:szCs w:val="16"/>
              </w:rPr>
              <w:t>Depósitos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0B009" w14:textId="77777777" w:rsidR="005A63E5" w:rsidRDefault="005A63E5">
            <w:pPr>
              <w:jc w:val="right"/>
              <w:rPr>
                <w:rFonts w:eastAsia="Times New Roman"/>
              </w:rPr>
            </w:pPr>
            <w:r>
              <w:rPr>
                <w:rFonts w:ascii="Arial" w:eastAsia="Times New Roman" w:hAnsi="Arial" w:cs="Arial"/>
                <w:sz w:val="16"/>
                <w:szCs w:val="16"/>
              </w:rPr>
              <w:t>4.141.397,30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E2F9F" w14:textId="77777777" w:rsidR="005A63E5" w:rsidRDefault="005A63E5">
            <w:pPr>
              <w:jc w:val="right"/>
              <w:rPr>
                <w:rFonts w:eastAsia="Times New Roman"/>
              </w:rPr>
            </w:pPr>
            <w:r>
              <w:rPr>
                <w:rFonts w:ascii="Arial" w:eastAsia="Times New Roman" w:hAnsi="Arial" w:cs="Arial"/>
                <w:sz w:val="16"/>
                <w:szCs w:val="16"/>
              </w:rPr>
              <w:t>4.815.489,54</w:t>
            </w:r>
          </w:p>
        </w:tc>
      </w:tr>
      <w:tr w:rsidR="00037699" w14:paraId="5148AB7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BCDD99" w14:textId="77777777" w:rsidR="005A63E5" w:rsidRDefault="005A63E5">
            <w:pPr>
              <w:rPr>
                <w:rFonts w:eastAsia="Times New Roman"/>
              </w:rPr>
            </w:pPr>
            <w:r>
              <w:rPr>
                <w:rFonts w:ascii="Arial" w:eastAsia="Times New Roman" w:hAnsi="Arial" w:cs="Arial"/>
                <w:sz w:val="16"/>
                <w:szCs w:val="16"/>
              </w:rPr>
              <w:t>Letra de Crédito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E1D02" w14:textId="77777777" w:rsidR="005A63E5" w:rsidRDefault="005A63E5">
            <w:pPr>
              <w:jc w:val="right"/>
              <w:rPr>
                <w:rFonts w:eastAsia="Times New Roman"/>
              </w:rPr>
            </w:pPr>
            <w:r>
              <w:rPr>
                <w:rFonts w:ascii="Arial" w:eastAsia="Times New Roman" w:hAnsi="Arial" w:cs="Arial"/>
                <w:sz w:val="16"/>
                <w:szCs w:val="16"/>
              </w:rPr>
              <w:t>756.029,65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BBB2F" w14:textId="274208C9" w:rsidR="005A63E5" w:rsidRDefault="005A63E5">
            <w:pPr>
              <w:jc w:val="right"/>
              <w:rPr>
                <w:rFonts w:eastAsia="Times New Roman"/>
              </w:rPr>
            </w:pPr>
            <w:r>
              <w:rPr>
                <w:rFonts w:ascii="Arial" w:eastAsia="Times New Roman" w:hAnsi="Arial" w:cs="Arial"/>
                <w:sz w:val="16"/>
                <w:szCs w:val="16"/>
              </w:rPr>
              <w:t>720.2</w:t>
            </w:r>
            <w:del w:id="4820" w:author="Iasmine Louise de Jesus Silva Alcântara" w:date="2026-07-31T11:34:00Z" w16du:dateUtc="2026-07-31T14:34:00Z">
              <w:r w:rsidDel="005340E9">
                <w:rPr>
                  <w:rFonts w:ascii="Arial" w:eastAsia="Times New Roman" w:hAnsi="Arial" w:cs="Arial"/>
                  <w:sz w:val="16"/>
                  <w:szCs w:val="16"/>
                </w:rPr>
                <w:delText>29</w:delText>
              </w:r>
            </w:del>
            <w:ins w:id="4821" w:author="Iasmine Louise de Jesus Silva Alcântara" w:date="2026-07-31T11:34:00Z" w16du:dateUtc="2026-07-31T14:34:00Z">
              <w:r w:rsidR="005340E9">
                <w:rPr>
                  <w:rFonts w:ascii="Arial" w:eastAsia="Times New Roman" w:hAnsi="Arial" w:cs="Arial"/>
                  <w:sz w:val="16"/>
                  <w:szCs w:val="16"/>
                </w:rPr>
                <w:t>30</w:t>
              </w:r>
            </w:ins>
            <w:r>
              <w:rPr>
                <w:rFonts w:ascii="Arial" w:eastAsia="Times New Roman" w:hAnsi="Arial" w:cs="Arial"/>
                <w:sz w:val="16"/>
                <w:szCs w:val="16"/>
              </w:rPr>
              <w:t>,71</w:t>
            </w:r>
          </w:p>
        </w:tc>
      </w:tr>
      <w:tr w:rsidR="00037699" w:rsidDel="005340E9" w14:paraId="31090B6D" w14:textId="464DEAEE">
        <w:trPr>
          <w:trHeight w:val="150"/>
          <w:del w:id="4822" w:author="Iasmine Louise de Jesus Silva Alcântara" w:date="2026-07-31T11:34:00Z"/>
        </w:trPr>
        <w:tc>
          <w:tcPr>
            <w:tcW w:w="0" w:type="auto"/>
            <w:tcBorders>
              <w:top w:val="outset" w:sz="6" w:space="0" w:color="auto"/>
              <w:left w:val="outset" w:sz="6" w:space="0" w:color="auto"/>
              <w:bottom w:val="outset" w:sz="6" w:space="0" w:color="auto"/>
              <w:right w:val="outset" w:sz="6" w:space="0" w:color="auto"/>
            </w:tcBorders>
            <w:vAlign w:val="center"/>
            <w:hideMark/>
          </w:tcPr>
          <w:p w14:paraId="6BE64F83" w14:textId="3AF1FBC3" w:rsidR="005A63E5" w:rsidDel="005340E9" w:rsidRDefault="005A63E5">
            <w:pPr>
              <w:rPr>
                <w:del w:id="4823" w:author="Iasmine Louise de Jesus Silva Alcântara" w:date="2026-07-31T11:34:00Z" w16du:dateUtc="2026-07-31T14:34:00Z"/>
                <w:rFonts w:eastAsia="Times New Roman"/>
              </w:rPr>
            </w:pPr>
            <w:del w:id="4824" w:author="Iasmine Louise de Jesus Silva Alcântara" w:date="2026-07-31T11:34:00Z" w16du:dateUtc="2026-07-31T14:34:00Z">
              <w:r w:rsidDel="005340E9">
                <w:rPr>
                  <w:rFonts w:ascii="Arial" w:eastAsia="Times New Roman" w:hAnsi="Arial" w:cs="Arial"/>
                  <w:sz w:val="16"/>
                  <w:szCs w:val="16"/>
                </w:rPr>
                <w:delText>Letra de Crédito Imobiliário - LCI</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D8554A4" w14:textId="67DC2ABF" w:rsidR="005A63E5" w:rsidDel="005340E9" w:rsidRDefault="005A63E5">
            <w:pPr>
              <w:jc w:val="center"/>
              <w:rPr>
                <w:del w:id="4825" w:author="Iasmine Louise de Jesus Silva Alcântara" w:date="2026-07-31T11:34:00Z" w16du:dateUtc="2026-07-31T14:34:00Z"/>
                <w:rFonts w:eastAsia="Times New Roman"/>
              </w:rPr>
            </w:pPr>
            <w:del w:id="4826" w:author="Iasmine Louise de Jesus Silva Alcântara" w:date="2026-07-31T11:34:00Z" w16du:dateUtc="2026-07-31T14:34:00Z">
              <w:r w:rsidDel="005340E9">
                <w:rPr>
                  <w:rFonts w:ascii="Arial" w:eastAsia="Times New Roman" w:hAnsi="Arial" w:cs="Arial"/>
                  <w:sz w:val="16"/>
                  <w:szCs w:val="16"/>
                </w:rPr>
                <w:delText>-</w:delText>
              </w:r>
            </w:del>
          </w:p>
        </w:tc>
        <w:tc>
          <w:tcPr>
            <w:tcW w:w="0" w:type="auto"/>
            <w:tcBorders>
              <w:top w:val="outset" w:sz="6" w:space="0" w:color="auto"/>
              <w:left w:val="outset" w:sz="6" w:space="0" w:color="auto"/>
              <w:bottom w:val="outset" w:sz="6" w:space="0" w:color="auto"/>
              <w:right w:val="outset" w:sz="6" w:space="0" w:color="auto"/>
            </w:tcBorders>
            <w:vAlign w:val="center"/>
            <w:hideMark/>
          </w:tcPr>
          <w:p w14:paraId="7F0D01BF" w14:textId="135F33AB" w:rsidR="005A63E5" w:rsidDel="005340E9" w:rsidRDefault="005A63E5">
            <w:pPr>
              <w:jc w:val="right"/>
              <w:rPr>
                <w:del w:id="4827" w:author="Iasmine Louise de Jesus Silva Alcântara" w:date="2026-07-31T11:34:00Z" w16du:dateUtc="2026-07-31T14:34:00Z"/>
                <w:rFonts w:eastAsia="Times New Roman"/>
              </w:rPr>
            </w:pPr>
            <w:del w:id="4828" w:author="Iasmine Louise de Jesus Silva Alcântara" w:date="2026-07-31T11:34:00Z" w16du:dateUtc="2026-07-31T14:34:00Z">
              <w:r w:rsidDel="005340E9">
                <w:rPr>
                  <w:rFonts w:ascii="Arial" w:eastAsia="Times New Roman" w:hAnsi="Arial" w:cs="Arial"/>
                  <w:sz w:val="16"/>
                  <w:szCs w:val="16"/>
                </w:rPr>
                <w:delText>(1,00)</w:delText>
              </w:r>
            </w:del>
          </w:p>
        </w:tc>
      </w:tr>
      <w:tr w:rsidR="00037699" w14:paraId="705E2A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0824FF" w14:textId="77777777" w:rsidR="005A63E5" w:rsidRDefault="005A63E5">
            <w:pPr>
              <w:rPr>
                <w:rFonts w:eastAsia="Times New Roman"/>
              </w:rPr>
            </w:pPr>
            <w:r>
              <w:rPr>
                <w:rFonts w:ascii="Arial" w:eastAsia="Times New Roman" w:hAnsi="Arial" w:cs="Arial"/>
                <w:sz w:val="16"/>
                <w:szCs w:val="16"/>
              </w:rPr>
              <w:t>Taxa Média Depósitos (% CDI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020A8"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19497" w14:textId="77777777" w:rsidR="005A63E5" w:rsidRDefault="005A63E5">
            <w:pPr>
              <w:rPr>
                <w:rFonts w:eastAsia="Times New Roman"/>
              </w:rPr>
            </w:pPr>
            <w:r>
              <w:rPr>
                <w:rFonts w:ascii="Arial" w:eastAsia="Times New Roman" w:hAnsi="Arial" w:cs="Arial"/>
                <w:sz w:val="16"/>
                <w:szCs w:val="16"/>
              </w:rPr>
              <w:t> </w:t>
            </w:r>
          </w:p>
        </w:tc>
      </w:tr>
      <w:tr w:rsidR="00037699" w14:paraId="047FDA2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8747A4" w14:textId="77777777" w:rsidR="005A63E5" w:rsidRDefault="005A63E5">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4448E" w14:textId="77777777" w:rsidR="005A63E5" w:rsidRDefault="005A63E5">
            <w:pPr>
              <w:jc w:val="right"/>
              <w:rPr>
                <w:rFonts w:eastAsia="Times New Roman"/>
              </w:rPr>
            </w:pPr>
            <w:r>
              <w:rPr>
                <w:rFonts w:ascii="Arial" w:eastAsia="Times New Roman" w:hAnsi="Arial" w:cs="Arial"/>
                <w:sz w:val="16"/>
                <w:szCs w:val="16"/>
              </w:rPr>
              <w:t>79,92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6DD98" w14:textId="77777777" w:rsidR="005A63E5" w:rsidRDefault="005A63E5">
            <w:pPr>
              <w:jc w:val="right"/>
              <w:rPr>
                <w:rFonts w:eastAsia="Times New Roman"/>
              </w:rPr>
            </w:pPr>
            <w:r>
              <w:rPr>
                <w:rFonts w:ascii="Arial" w:eastAsia="Times New Roman" w:hAnsi="Arial" w:cs="Arial"/>
                <w:sz w:val="16"/>
                <w:szCs w:val="16"/>
              </w:rPr>
              <w:t>87,13</w:t>
            </w:r>
          </w:p>
        </w:tc>
      </w:tr>
      <w:tr w:rsidR="00037699" w14:paraId="781C13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E1AE8A" w14:textId="77777777" w:rsidR="005A63E5" w:rsidRDefault="005A63E5">
            <w:pPr>
              <w:rPr>
                <w:rFonts w:eastAsia="Times New Roman"/>
              </w:rPr>
            </w:pPr>
            <w:r>
              <w:rPr>
                <w:rFonts w:ascii="Arial" w:eastAsia="Times New Roman" w:hAnsi="Arial" w:cs="Arial"/>
                <w:sz w:val="16"/>
                <w:szCs w:val="16"/>
              </w:rPr>
              <w:t>Taxa Média - LCA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1B4D4" w14:textId="77777777" w:rsidR="005A63E5" w:rsidRDefault="005A63E5">
            <w:pPr>
              <w:jc w:val="right"/>
              <w:rPr>
                <w:rFonts w:eastAsia="Times New Roman"/>
              </w:rPr>
            </w:pPr>
            <w:r>
              <w:rPr>
                <w:rFonts w:ascii="Arial" w:eastAsia="Times New Roman" w:hAnsi="Arial" w:cs="Arial"/>
                <w:sz w:val="16"/>
                <w:szCs w:val="16"/>
              </w:rPr>
              <w:t>1,0188%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31AE8" w14:textId="77777777" w:rsidR="005A63E5" w:rsidRDefault="005A63E5">
            <w:pPr>
              <w:jc w:val="right"/>
              <w:rPr>
                <w:rFonts w:eastAsia="Times New Roman"/>
              </w:rPr>
            </w:pPr>
            <w:r>
              <w:rPr>
                <w:rFonts w:ascii="Arial" w:eastAsia="Times New Roman" w:hAnsi="Arial" w:cs="Arial"/>
                <w:sz w:val="16"/>
                <w:szCs w:val="16"/>
              </w:rPr>
              <w:t>1,1284%</w:t>
            </w:r>
          </w:p>
        </w:tc>
      </w:tr>
      <w:tr w:rsidR="00037699" w14:paraId="0FCF268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2D40B9" w14:textId="77777777" w:rsidR="005A63E5" w:rsidRDefault="005A63E5">
            <w:pPr>
              <w:rPr>
                <w:rFonts w:eastAsia="Times New Roman"/>
              </w:rPr>
            </w:pPr>
            <w:r>
              <w:rPr>
                <w:rFonts w:ascii="Arial" w:eastAsia="Times New Roman" w:hAnsi="Arial" w:cs="Arial"/>
                <w:sz w:val="16"/>
                <w:szCs w:val="16"/>
              </w:rPr>
              <w:t>Prazo Médio Depósitos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8F31E"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38DAD" w14:textId="77777777" w:rsidR="005A63E5" w:rsidRDefault="005A63E5">
            <w:pPr>
              <w:rPr>
                <w:rFonts w:eastAsia="Times New Roman"/>
              </w:rPr>
            </w:pPr>
            <w:r>
              <w:rPr>
                <w:rFonts w:ascii="Arial" w:eastAsia="Times New Roman" w:hAnsi="Arial" w:cs="Arial"/>
                <w:sz w:val="16"/>
                <w:szCs w:val="16"/>
              </w:rPr>
              <w:t> </w:t>
            </w:r>
          </w:p>
        </w:tc>
      </w:tr>
      <w:tr w:rsidR="00037699" w14:paraId="0BF2F6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04D1B2" w14:textId="77777777" w:rsidR="005A63E5" w:rsidRDefault="005A63E5">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D614B" w14:textId="77777777" w:rsidR="005A63E5" w:rsidRDefault="005A63E5">
            <w:pPr>
              <w:jc w:val="right"/>
              <w:rPr>
                <w:rFonts w:eastAsia="Times New Roman"/>
              </w:rPr>
            </w:pPr>
            <w:r>
              <w:rPr>
                <w:rFonts w:ascii="Arial" w:eastAsia="Times New Roman" w:hAnsi="Arial" w:cs="Arial"/>
                <w:sz w:val="16"/>
                <w:szCs w:val="16"/>
              </w:rPr>
              <w:t>91,72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A6CF5" w14:textId="77777777" w:rsidR="005A63E5" w:rsidRDefault="005A63E5">
            <w:pPr>
              <w:jc w:val="right"/>
              <w:rPr>
                <w:rFonts w:eastAsia="Times New Roman"/>
              </w:rPr>
            </w:pPr>
            <w:r>
              <w:rPr>
                <w:rFonts w:ascii="Arial" w:eastAsia="Times New Roman" w:hAnsi="Arial" w:cs="Arial"/>
                <w:sz w:val="16"/>
                <w:szCs w:val="16"/>
              </w:rPr>
              <w:t>94,40</w:t>
            </w:r>
          </w:p>
        </w:tc>
      </w:tr>
      <w:tr w:rsidR="00037699" w14:paraId="58C771B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F02400" w14:textId="77777777" w:rsidR="005A63E5" w:rsidRDefault="005A63E5">
            <w:pPr>
              <w:rPr>
                <w:rFonts w:eastAsia="Times New Roman"/>
              </w:rPr>
            </w:pPr>
            <w:r>
              <w:rPr>
                <w:rFonts w:ascii="Arial" w:eastAsia="Times New Roman" w:hAnsi="Arial" w:cs="Arial"/>
                <w:sz w:val="16"/>
                <w:szCs w:val="16"/>
              </w:rPr>
              <w:t>Prazo Médio - LCA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1D317" w14:textId="77777777" w:rsidR="005A63E5" w:rsidRDefault="005A63E5">
            <w:pPr>
              <w:jc w:val="right"/>
              <w:rPr>
                <w:rFonts w:eastAsia="Times New Roman"/>
              </w:rPr>
            </w:pPr>
            <w:r>
              <w:rPr>
                <w:rFonts w:ascii="Arial" w:eastAsia="Times New Roman" w:hAnsi="Arial" w:cs="Arial"/>
                <w:sz w:val="16"/>
                <w:szCs w:val="16"/>
              </w:rPr>
              <w:t>26,10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BF0F3" w14:textId="77777777" w:rsidR="005A63E5" w:rsidRDefault="005A63E5">
            <w:pPr>
              <w:jc w:val="right"/>
              <w:rPr>
                <w:rFonts w:eastAsia="Times New Roman"/>
              </w:rPr>
            </w:pPr>
            <w:r>
              <w:rPr>
                <w:rFonts w:ascii="Arial" w:eastAsia="Times New Roman" w:hAnsi="Arial" w:cs="Arial"/>
                <w:sz w:val="16"/>
                <w:szCs w:val="16"/>
              </w:rPr>
              <w:t>37,98</w:t>
            </w:r>
          </w:p>
        </w:tc>
      </w:tr>
      <w:tr w:rsidR="00037699" w14:paraId="698A21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6278B5"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DA1EE"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9E9C6" w14:textId="77777777" w:rsidR="005A63E5" w:rsidRDefault="005A63E5">
            <w:pPr>
              <w:rPr>
                <w:rFonts w:eastAsia="Times New Roman"/>
              </w:rPr>
            </w:pPr>
            <w:r>
              <w:rPr>
                <w:rFonts w:ascii="Arial" w:eastAsia="Times New Roman" w:hAnsi="Arial" w:cs="Arial"/>
                <w:sz w:val="16"/>
                <w:szCs w:val="16"/>
              </w:rPr>
              <w:t> </w:t>
            </w:r>
          </w:p>
        </w:tc>
      </w:tr>
      <w:tr w:rsidR="00037699" w14:paraId="4AB164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2A89A9" w14:textId="77777777" w:rsidR="005A63E5" w:rsidRDefault="005A63E5">
            <w:pPr>
              <w:rPr>
                <w:rFonts w:eastAsia="Times New Roman"/>
              </w:rPr>
            </w:pPr>
            <w:r>
              <w:rPr>
                <w:rFonts w:ascii="Arial" w:eastAsia="Times New Roman" w:hAnsi="Arial" w:cs="Arial"/>
                <w:b/>
                <w:bCs/>
                <w:sz w:val="16"/>
                <w:szCs w:val="16"/>
              </w:rPr>
              <w:t>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00A70" w14:textId="77777777" w:rsidR="005A63E5" w:rsidRDefault="005A63E5">
            <w:pPr>
              <w:jc w:val="right"/>
              <w:rPr>
                <w:rFonts w:eastAsia="Times New Roman"/>
              </w:rPr>
            </w:pPr>
            <w:r>
              <w:rPr>
                <w:rFonts w:ascii="Arial" w:eastAsia="Times New Roman" w:hAnsi="Arial" w:cs="Arial"/>
                <w:sz w:val="16"/>
                <w:szCs w:val="16"/>
              </w:rPr>
              <w:t>207.516,62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D2FD9" w14:textId="5E2CE256" w:rsidR="005A63E5" w:rsidRDefault="005A63E5">
            <w:pPr>
              <w:jc w:val="right"/>
              <w:rPr>
                <w:rFonts w:eastAsia="Times New Roman"/>
              </w:rPr>
            </w:pPr>
            <w:del w:id="4829" w:author="Iasmine Louise de Jesus Silva Alcântara" w:date="2026-07-31T15:18:00Z" w16du:dateUtc="2026-07-31T18:18:00Z">
              <w:r w:rsidDel="00EC7353">
                <w:rPr>
                  <w:rFonts w:ascii="Arial" w:eastAsia="Times New Roman" w:hAnsi="Arial" w:cs="Arial"/>
                  <w:sz w:val="16"/>
                  <w:szCs w:val="16"/>
                </w:rPr>
                <w:delText>393.317,37</w:delText>
              </w:r>
            </w:del>
            <w:ins w:id="4830" w:author="Iasmine Louise de Jesus Silva Alcântara" w:date="2026-07-31T15:18:00Z" w16du:dateUtc="2026-07-31T18:18:00Z">
              <w:r w:rsidR="00EC7353">
                <w:rPr>
                  <w:rFonts w:ascii="Arial" w:eastAsia="Times New Roman" w:hAnsi="Arial" w:cs="Arial"/>
                  <w:sz w:val="16"/>
                  <w:szCs w:val="16"/>
                </w:rPr>
                <w:t>391.311,76</w:t>
              </w:r>
            </w:ins>
          </w:p>
        </w:tc>
      </w:tr>
      <w:tr w:rsidR="00037699" w14:paraId="163967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65DC0D"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79245" w14:textId="77777777" w:rsidR="005A63E5" w:rsidRDefault="005A63E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36011" w14:textId="77777777" w:rsidR="005A63E5" w:rsidRDefault="005A63E5">
            <w:pPr>
              <w:rPr>
                <w:rFonts w:eastAsia="Times New Roman"/>
              </w:rPr>
            </w:pPr>
            <w:r>
              <w:rPr>
                <w:rFonts w:ascii="Arial" w:eastAsia="Times New Roman" w:hAnsi="Arial" w:cs="Arial"/>
                <w:sz w:val="16"/>
                <w:szCs w:val="16"/>
              </w:rPr>
              <w:t> </w:t>
            </w:r>
          </w:p>
        </w:tc>
      </w:tr>
      <w:tr w:rsidR="00037699" w14:paraId="201D7F6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503ECD" w14:textId="77777777" w:rsidR="005A63E5" w:rsidRDefault="005A63E5">
            <w:pPr>
              <w:rPr>
                <w:rFonts w:eastAsia="Times New Roman"/>
              </w:rPr>
            </w:pPr>
            <w:r>
              <w:rPr>
                <w:rFonts w:ascii="Arial" w:eastAsia="Times New Roman" w:hAnsi="Arial" w:cs="Arial"/>
                <w:b/>
                <w:bCs/>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8606B5" w14:textId="122305DD" w:rsidR="005A63E5" w:rsidRDefault="005A63E5">
            <w:pPr>
              <w:jc w:val="right"/>
              <w:rPr>
                <w:rFonts w:eastAsia="Times New Roman"/>
              </w:rPr>
            </w:pPr>
            <w:del w:id="4831" w:author="Iasmine Louise de Jesus Silva Alcântara" w:date="2026-07-31T11:03:00Z" w16du:dateUtc="2026-07-31T14:03:00Z">
              <w:r w:rsidDel="007C5546">
                <w:rPr>
                  <w:rFonts w:ascii="Arial" w:eastAsia="Times New Roman" w:hAnsi="Arial" w:cs="Arial"/>
                  <w:sz w:val="16"/>
                  <w:szCs w:val="16"/>
                </w:rPr>
                <w:delText>343.823,28</w:delText>
              </w:r>
            </w:del>
            <w:ins w:id="4832" w:author="Iasmine Louise de Jesus Silva Alcântara" w:date="2026-07-31T11:03:00Z" w16du:dateUtc="2026-07-31T14:03:00Z">
              <w:r w:rsidR="007C5546">
                <w:rPr>
                  <w:rFonts w:ascii="Arial" w:eastAsia="Times New Roman" w:hAnsi="Arial" w:cs="Arial"/>
                  <w:sz w:val="16"/>
                  <w:szCs w:val="16"/>
                </w:rPr>
                <w:t>122.849,52</w:t>
              </w:r>
            </w:ins>
          </w:p>
        </w:tc>
        <w:tc>
          <w:tcPr>
            <w:tcW w:w="0" w:type="auto"/>
            <w:tcBorders>
              <w:top w:val="outset" w:sz="6" w:space="0" w:color="auto"/>
              <w:left w:val="outset" w:sz="6" w:space="0" w:color="auto"/>
              <w:bottom w:val="outset" w:sz="6" w:space="0" w:color="auto"/>
              <w:right w:val="outset" w:sz="6" w:space="0" w:color="auto"/>
            </w:tcBorders>
            <w:vAlign w:val="center"/>
            <w:hideMark/>
          </w:tcPr>
          <w:p w14:paraId="38BC0520" w14:textId="1CA437AF" w:rsidR="005A63E5" w:rsidRDefault="005A63E5">
            <w:pPr>
              <w:jc w:val="right"/>
              <w:rPr>
                <w:rFonts w:eastAsia="Times New Roman"/>
              </w:rPr>
            </w:pPr>
            <w:del w:id="4833" w:author="Iasmine Louise de Jesus Silva Alcântara" w:date="2026-07-31T11:03:00Z" w16du:dateUtc="2026-07-31T14:03:00Z">
              <w:r w:rsidDel="007C5546">
                <w:rPr>
                  <w:rFonts w:ascii="Arial" w:eastAsia="Times New Roman" w:hAnsi="Arial" w:cs="Arial"/>
                  <w:sz w:val="16"/>
                  <w:szCs w:val="16"/>
                </w:rPr>
                <w:delText>318.491,50</w:delText>
              </w:r>
            </w:del>
            <w:ins w:id="4834" w:author="Iasmine Louise de Jesus Silva Alcântara" w:date="2026-07-31T11:03:00Z" w16du:dateUtc="2026-07-31T14:03:00Z">
              <w:r w:rsidR="007C5546">
                <w:rPr>
                  <w:rFonts w:ascii="Arial" w:eastAsia="Times New Roman" w:hAnsi="Arial" w:cs="Arial"/>
                  <w:sz w:val="16"/>
                  <w:szCs w:val="16"/>
                </w:rPr>
                <w:t>212.730,7</w:t>
              </w:r>
            </w:ins>
            <w:ins w:id="4835" w:author="Iasmine Louise de Jesus Silva Alcântara" w:date="2026-07-31T11:04:00Z" w16du:dateUtc="2026-07-31T14:04:00Z">
              <w:r w:rsidR="00FC0D27">
                <w:rPr>
                  <w:rFonts w:ascii="Arial" w:eastAsia="Times New Roman" w:hAnsi="Arial" w:cs="Arial"/>
                  <w:sz w:val="16"/>
                  <w:szCs w:val="16"/>
                </w:rPr>
                <w:t>9</w:t>
              </w:r>
            </w:ins>
          </w:p>
        </w:tc>
      </w:tr>
    </w:tbl>
    <w:p w14:paraId="26AC9584" w14:textId="77777777" w:rsidR="005A63E5" w:rsidRDefault="005A63E5">
      <w:r>
        <w:t> </w:t>
      </w:r>
    </w:p>
    <w:p w14:paraId="45F0A44C" w14:textId="77777777" w:rsidR="005A63E5" w:rsidRDefault="005A63E5">
      <w:pPr>
        <w:pStyle w:val="NormalWeb"/>
        <w:jc w:val="both"/>
      </w:pPr>
      <w:r>
        <w:rPr>
          <w:rFonts w:ascii="Arial" w:hAnsi="Arial" w:cs="Arial"/>
          <w:sz w:val="20"/>
          <w:szCs w:val="20"/>
        </w:rPr>
        <w:t>O pessoal-chave de administração inclui os conselheiros e diretores, anualmente são deliberados os montantes de remuneração, benefícios e plano de previdência complementar na Assembleia Geral Ordinária, em cumprimento à Lei n.º 5.764/1971 artigo 44 e artigo 5 da Lei Complementar n.º 130/2009.</w:t>
      </w:r>
    </w:p>
    <w:tbl>
      <w:tblPr>
        <w:tblW w:w="5000" w:type="pct"/>
        <w:tblCellMar>
          <w:left w:w="0" w:type="dxa"/>
          <w:right w:w="0" w:type="dxa"/>
        </w:tblCellMar>
        <w:tblLook w:val="04A0" w:firstRow="1" w:lastRow="0" w:firstColumn="1" w:lastColumn="0" w:noHBand="0" w:noVBand="1"/>
        <w:tblPrChange w:id="4836" w:author="Iasmine Louise de Jesus Silva Alcântara" w:date="2026-07-31T11:21:00Z" w16du:dateUtc="2026-07-31T14:21:00Z">
          <w:tblPr>
            <w:tblW w:w="5000" w:type="pct"/>
            <w:tblCellMar>
              <w:left w:w="0" w:type="dxa"/>
              <w:right w:w="0" w:type="dxa"/>
            </w:tblCellMar>
            <w:tblLook w:val="04A0" w:firstRow="1" w:lastRow="0" w:firstColumn="1" w:lastColumn="0" w:noHBand="0" w:noVBand="1"/>
          </w:tblPr>
        </w:tblPrChange>
      </w:tblPr>
      <w:tblGrid>
        <w:gridCol w:w="4527"/>
        <w:gridCol w:w="1793"/>
        <w:gridCol w:w="2168"/>
        <w:tblGridChange w:id="4837">
          <w:tblGrid>
            <w:gridCol w:w="4324"/>
            <w:gridCol w:w="203"/>
            <w:gridCol w:w="1793"/>
            <w:gridCol w:w="1"/>
            <w:gridCol w:w="2167"/>
          </w:tblGrid>
        </w:tblGridChange>
      </w:tblGrid>
      <w:tr w:rsidR="00037699" w14:paraId="556C9C52" w14:textId="77777777" w:rsidTr="005B5787">
        <w:trPr>
          <w:trHeight w:val="150"/>
          <w:trPrChange w:id="4838" w:author="Iasmine Louise de Jesus Silva Alcântara" w:date="2026-07-31T11:21:00Z" w16du:dateUtc="2026-07-31T14:21:00Z">
            <w:trPr>
              <w:trHeight w:val="150"/>
            </w:trPr>
          </w:trPrChange>
        </w:trPr>
        <w:tc>
          <w:tcPr>
            <w:tcW w:w="2667" w:type="pct"/>
            <w:tcBorders>
              <w:top w:val="outset" w:sz="6" w:space="0" w:color="auto"/>
              <w:left w:val="outset" w:sz="6" w:space="0" w:color="auto"/>
              <w:bottom w:val="outset" w:sz="6" w:space="0" w:color="auto"/>
              <w:right w:val="outset" w:sz="6" w:space="0" w:color="auto"/>
            </w:tcBorders>
            <w:vAlign w:val="center"/>
            <w:hideMark/>
            <w:tcPrChange w:id="4839"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BDBCC0E"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56" w:type="pct"/>
            <w:tcBorders>
              <w:top w:val="outset" w:sz="6" w:space="0" w:color="auto"/>
              <w:left w:val="outset" w:sz="6" w:space="0" w:color="auto"/>
              <w:bottom w:val="outset" w:sz="6" w:space="0" w:color="auto"/>
              <w:right w:val="outset" w:sz="6" w:space="0" w:color="auto"/>
            </w:tcBorders>
            <w:vAlign w:val="center"/>
            <w:hideMark/>
            <w:tcPrChange w:id="4840" w:author="Iasmine Louise de Jesus Silva Alcântara" w:date="2026-07-31T11:21:00Z" w16du:dateUtc="2026-07-31T14:2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7A3003C2"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Change w:id="4841"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0D1F0B"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27530DBF" w14:textId="77777777" w:rsidTr="005B5787">
        <w:trPr>
          <w:trHeight w:val="150"/>
          <w:trPrChange w:id="4842" w:author="Iasmine Louise de Jesus Silva Alcântara" w:date="2026-07-31T11:21:00Z" w16du:dateUtc="2026-07-31T14:21:00Z">
            <w:trPr>
              <w:trHeight w:val="150"/>
            </w:trPr>
          </w:trPrChange>
        </w:trPr>
        <w:tc>
          <w:tcPr>
            <w:tcW w:w="2667" w:type="pct"/>
            <w:tcBorders>
              <w:top w:val="outset" w:sz="6" w:space="0" w:color="auto"/>
              <w:left w:val="outset" w:sz="6" w:space="0" w:color="auto"/>
              <w:bottom w:val="outset" w:sz="6" w:space="0" w:color="auto"/>
              <w:right w:val="outset" w:sz="6" w:space="0" w:color="auto"/>
            </w:tcBorders>
            <w:vAlign w:val="center"/>
            <w:hideMark/>
            <w:tcPrChange w:id="4843"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2B5DFE3" w14:textId="77777777" w:rsidR="005A63E5" w:rsidRDefault="005A63E5">
            <w:pPr>
              <w:rPr>
                <w:rFonts w:eastAsia="Times New Roman"/>
              </w:rPr>
            </w:pPr>
            <w:r>
              <w:rPr>
                <w:rFonts w:ascii="Arial" w:eastAsia="Times New Roman" w:hAnsi="Arial" w:cs="Arial"/>
                <w:b/>
                <w:bCs/>
                <w:sz w:val="16"/>
                <w:szCs w:val="16"/>
              </w:rPr>
              <w:t>TOTAL</w:t>
            </w:r>
          </w:p>
        </w:tc>
        <w:tc>
          <w:tcPr>
            <w:tcW w:w="1056" w:type="pct"/>
            <w:tcBorders>
              <w:top w:val="outset" w:sz="6" w:space="0" w:color="auto"/>
              <w:left w:val="outset" w:sz="6" w:space="0" w:color="auto"/>
              <w:bottom w:val="outset" w:sz="6" w:space="0" w:color="auto"/>
              <w:right w:val="outset" w:sz="6" w:space="0" w:color="auto"/>
            </w:tcBorders>
            <w:vAlign w:val="center"/>
            <w:hideMark/>
            <w:tcPrChange w:id="4844" w:author="Iasmine Louise de Jesus Silva Alcântara" w:date="2026-07-31T11:21:00Z" w16du:dateUtc="2026-07-31T14:2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565AE918" w14:textId="3D908D99" w:rsidR="005A63E5" w:rsidRDefault="005A63E5">
            <w:pPr>
              <w:jc w:val="right"/>
              <w:rPr>
                <w:rFonts w:eastAsia="Times New Roman"/>
              </w:rPr>
            </w:pPr>
            <w:r>
              <w:rPr>
                <w:rFonts w:ascii="Arial" w:eastAsia="Times New Roman" w:hAnsi="Arial" w:cs="Arial"/>
                <w:b/>
                <w:bCs/>
                <w:sz w:val="16"/>
                <w:szCs w:val="16"/>
              </w:rPr>
              <w:t>(</w:t>
            </w:r>
            <w:ins w:id="4845" w:author="Iasmine Louise de Jesus Silva Alcântara" w:date="2026-07-31T11:27:00Z" w16du:dateUtc="2026-07-31T14:27:00Z">
              <w:r w:rsidR="00630677">
                <w:rPr>
                  <w:rFonts w:ascii="Arial" w:eastAsia="Times New Roman" w:hAnsi="Arial" w:cs="Arial"/>
                  <w:b/>
                  <w:bCs/>
                  <w:sz w:val="16"/>
                  <w:szCs w:val="16"/>
                </w:rPr>
                <w:t>98</w:t>
              </w:r>
            </w:ins>
            <w:r>
              <w:rPr>
                <w:rFonts w:ascii="Arial" w:eastAsia="Times New Roman" w:hAnsi="Arial" w:cs="Arial"/>
                <w:b/>
                <w:bCs/>
                <w:sz w:val="16"/>
                <w:szCs w:val="16"/>
              </w:rPr>
              <w:t>1</w:t>
            </w:r>
            <w:ins w:id="4846" w:author="Iasmine Louise de Jesus Silva Alcântara" w:date="2026-07-31T11:27:00Z" w16du:dateUtc="2026-07-31T14:27:00Z">
              <w:r w:rsidR="00630677">
                <w:rPr>
                  <w:rFonts w:ascii="Arial" w:eastAsia="Times New Roman" w:hAnsi="Arial" w:cs="Arial"/>
                  <w:b/>
                  <w:bCs/>
                  <w:sz w:val="16"/>
                  <w:szCs w:val="16"/>
                </w:rPr>
                <w:t>.436,37</w:t>
              </w:r>
            </w:ins>
            <w:del w:id="4847" w:author="Iasmine Louise de Jesus Silva Alcântara" w:date="2026-07-31T11:27:00Z" w16du:dateUtc="2026-07-31T14:27:00Z">
              <w:r w:rsidDel="00630677">
                <w:rPr>
                  <w:rFonts w:ascii="Arial" w:eastAsia="Times New Roman" w:hAnsi="Arial" w:cs="Arial"/>
                  <w:b/>
                  <w:bCs/>
                  <w:sz w:val="16"/>
                  <w:szCs w:val="16"/>
                </w:rPr>
                <w:delText>.051.308,55</w:delText>
              </w:r>
            </w:del>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Change w:id="4848"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8AD318E" w14:textId="394450F1" w:rsidR="005A63E5" w:rsidRDefault="005A63E5">
            <w:pPr>
              <w:jc w:val="right"/>
              <w:rPr>
                <w:rFonts w:eastAsia="Times New Roman"/>
              </w:rPr>
            </w:pPr>
            <w:r>
              <w:rPr>
                <w:rFonts w:ascii="Arial" w:eastAsia="Times New Roman" w:hAnsi="Arial" w:cs="Arial"/>
                <w:b/>
                <w:bCs/>
                <w:sz w:val="16"/>
                <w:szCs w:val="16"/>
              </w:rPr>
              <w:t>(</w:t>
            </w:r>
            <w:del w:id="4849" w:author="Iasmine Louise de Jesus Silva Alcântara" w:date="2026-07-31T11:16:00Z" w16du:dateUtc="2026-07-31T14:16:00Z">
              <w:r w:rsidDel="0028013A">
                <w:rPr>
                  <w:rFonts w:ascii="Arial" w:eastAsia="Times New Roman" w:hAnsi="Arial" w:cs="Arial"/>
                  <w:b/>
                  <w:bCs/>
                  <w:sz w:val="16"/>
                  <w:szCs w:val="16"/>
                </w:rPr>
                <w:delText>1.948.711,59</w:delText>
              </w:r>
            </w:del>
            <w:ins w:id="4850" w:author="Iasmine Louise de Jesus Silva Alcântara" w:date="2026-07-31T11:16:00Z" w16du:dateUtc="2026-07-31T14:16:00Z">
              <w:r w:rsidR="0028013A">
                <w:rPr>
                  <w:rFonts w:ascii="Arial" w:eastAsia="Times New Roman" w:hAnsi="Arial" w:cs="Arial"/>
                  <w:b/>
                  <w:bCs/>
                  <w:sz w:val="16"/>
                  <w:szCs w:val="16"/>
                </w:rPr>
                <w:t>924.</w:t>
              </w:r>
            </w:ins>
            <w:ins w:id="4851" w:author="Iasmine Louise de Jesus Silva Alcântara" w:date="2026-07-31T11:17:00Z" w16du:dateUtc="2026-07-31T14:17:00Z">
              <w:r w:rsidR="0028013A">
                <w:rPr>
                  <w:rFonts w:ascii="Arial" w:eastAsia="Times New Roman" w:hAnsi="Arial" w:cs="Arial"/>
                  <w:b/>
                  <w:bCs/>
                  <w:sz w:val="16"/>
                  <w:szCs w:val="16"/>
                </w:rPr>
                <w:t>180,47</w:t>
              </w:r>
            </w:ins>
            <w:r>
              <w:rPr>
                <w:rFonts w:ascii="Arial" w:eastAsia="Times New Roman" w:hAnsi="Arial" w:cs="Arial"/>
                <w:b/>
                <w:bCs/>
                <w:sz w:val="16"/>
                <w:szCs w:val="16"/>
              </w:rPr>
              <w:t>)</w:t>
            </w:r>
          </w:p>
        </w:tc>
      </w:tr>
      <w:tr w:rsidR="00037699" w14:paraId="2B02C922" w14:textId="77777777" w:rsidTr="005B5787">
        <w:trPr>
          <w:trHeight w:val="150"/>
          <w:trPrChange w:id="4852" w:author="Iasmine Louise de Jesus Silva Alcântara" w:date="2026-07-31T11:21:00Z" w16du:dateUtc="2026-07-31T14:21:00Z">
            <w:trPr>
              <w:trHeight w:val="150"/>
            </w:trPr>
          </w:trPrChange>
        </w:trPr>
        <w:tc>
          <w:tcPr>
            <w:tcW w:w="2667" w:type="pct"/>
            <w:tcBorders>
              <w:top w:val="outset" w:sz="6" w:space="0" w:color="auto"/>
              <w:left w:val="outset" w:sz="6" w:space="0" w:color="auto"/>
              <w:bottom w:val="outset" w:sz="6" w:space="0" w:color="auto"/>
              <w:right w:val="outset" w:sz="6" w:space="0" w:color="auto"/>
            </w:tcBorders>
            <w:vAlign w:val="center"/>
            <w:hideMark/>
            <w:tcPrChange w:id="4853"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432749" w14:textId="77777777" w:rsidR="005A63E5" w:rsidRDefault="005A63E5">
            <w:pPr>
              <w:rPr>
                <w:rFonts w:eastAsia="Times New Roman"/>
              </w:rPr>
            </w:pPr>
            <w:r>
              <w:rPr>
                <w:rFonts w:ascii="Arial" w:eastAsia="Times New Roman" w:hAnsi="Arial" w:cs="Arial"/>
                <w:sz w:val="16"/>
                <w:szCs w:val="16"/>
              </w:rPr>
              <w:t>Honorários – Diretoria e Conselho de Administração</w:t>
            </w:r>
          </w:p>
        </w:tc>
        <w:tc>
          <w:tcPr>
            <w:tcW w:w="1056" w:type="pct"/>
            <w:tcBorders>
              <w:top w:val="outset" w:sz="6" w:space="0" w:color="auto"/>
              <w:left w:val="outset" w:sz="6" w:space="0" w:color="auto"/>
              <w:bottom w:val="outset" w:sz="6" w:space="0" w:color="auto"/>
              <w:right w:val="outset" w:sz="6" w:space="0" w:color="auto"/>
            </w:tcBorders>
            <w:vAlign w:val="center"/>
            <w:hideMark/>
            <w:tcPrChange w:id="4854" w:author="Iasmine Louise de Jesus Silva Alcântara" w:date="2026-07-31T11:21:00Z" w16du:dateUtc="2026-07-31T14:2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0346FFA1" w14:textId="77777777" w:rsidR="005A63E5" w:rsidRDefault="005A63E5">
            <w:pPr>
              <w:jc w:val="right"/>
              <w:rPr>
                <w:rFonts w:eastAsia="Times New Roman"/>
              </w:rPr>
            </w:pPr>
            <w:r>
              <w:rPr>
                <w:rFonts w:ascii="Arial" w:eastAsia="Times New Roman" w:hAnsi="Arial" w:cs="Arial"/>
                <w:sz w:val="16"/>
                <w:szCs w:val="16"/>
              </w:rPr>
              <w:t>(672.436,05)</w:t>
            </w:r>
          </w:p>
        </w:tc>
        <w:tc>
          <w:tcPr>
            <w:tcW w:w="0" w:type="auto"/>
            <w:tcBorders>
              <w:top w:val="outset" w:sz="6" w:space="0" w:color="auto"/>
              <w:left w:val="outset" w:sz="6" w:space="0" w:color="auto"/>
              <w:bottom w:val="outset" w:sz="6" w:space="0" w:color="auto"/>
              <w:right w:val="outset" w:sz="6" w:space="0" w:color="auto"/>
            </w:tcBorders>
            <w:vAlign w:val="center"/>
            <w:hideMark/>
            <w:tcPrChange w:id="4855"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5C96A60" w14:textId="12F60E63" w:rsidR="005A63E5" w:rsidRDefault="005A63E5">
            <w:pPr>
              <w:jc w:val="right"/>
              <w:rPr>
                <w:rFonts w:eastAsia="Times New Roman"/>
              </w:rPr>
            </w:pPr>
            <w:r>
              <w:rPr>
                <w:rFonts w:ascii="Arial" w:eastAsia="Times New Roman" w:hAnsi="Arial" w:cs="Arial"/>
                <w:sz w:val="16"/>
                <w:szCs w:val="16"/>
              </w:rPr>
              <w:t>(</w:t>
            </w:r>
            <w:del w:id="4856" w:author="Iasmine Louise de Jesus Silva Alcântara" w:date="2026-07-31T11:14:00Z" w16du:dateUtc="2026-07-31T14:14:00Z">
              <w:r w:rsidDel="0028013A">
                <w:rPr>
                  <w:rFonts w:ascii="Arial" w:eastAsia="Times New Roman" w:hAnsi="Arial" w:cs="Arial"/>
                  <w:sz w:val="16"/>
                  <w:szCs w:val="16"/>
                </w:rPr>
                <w:delText>672.436,05</w:delText>
              </w:r>
            </w:del>
            <w:ins w:id="4857" w:author="Iasmine Louise de Jesus Silva Alcântara" w:date="2026-07-31T11:14:00Z" w16du:dateUtc="2026-07-31T14:14:00Z">
              <w:r w:rsidR="0028013A">
                <w:rPr>
                  <w:rFonts w:ascii="Arial" w:eastAsia="Times New Roman" w:hAnsi="Arial" w:cs="Arial"/>
                  <w:sz w:val="16"/>
                  <w:szCs w:val="16"/>
                </w:rPr>
                <w:t>631.231,90</w:t>
              </w:r>
            </w:ins>
            <w:r>
              <w:rPr>
                <w:rFonts w:ascii="Arial" w:eastAsia="Times New Roman" w:hAnsi="Arial" w:cs="Arial"/>
                <w:sz w:val="16"/>
                <w:szCs w:val="16"/>
              </w:rPr>
              <w:t>)</w:t>
            </w:r>
          </w:p>
        </w:tc>
      </w:tr>
      <w:tr w:rsidR="00037699" w14:paraId="4086C1A4" w14:textId="77777777" w:rsidTr="005B5787">
        <w:trPr>
          <w:trHeight w:val="150"/>
          <w:trPrChange w:id="4858" w:author="Iasmine Louise de Jesus Silva Alcântara" w:date="2026-07-31T11:21:00Z" w16du:dateUtc="2026-07-31T14:21:00Z">
            <w:trPr>
              <w:trHeight w:val="150"/>
            </w:trPr>
          </w:trPrChange>
        </w:trPr>
        <w:tc>
          <w:tcPr>
            <w:tcW w:w="2667" w:type="pct"/>
            <w:tcBorders>
              <w:top w:val="outset" w:sz="6" w:space="0" w:color="auto"/>
              <w:left w:val="outset" w:sz="6" w:space="0" w:color="auto"/>
              <w:bottom w:val="outset" w:sz="6" w:space="0" w:color="auto"/>
              <w:right w:val="outset" w:sz="6" w:space="0" w:color="auto"/>
            </w:tcBorders>
            <w:vAlign w:val="center"/>
            <w:hideMark/>
            <w:tcPrChange w:id="4859"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4EAE92E" w14:textId="77777777" w:rsidR="005A63E5" w:rsidRDefault="005A63E5">
            <w:pPr>
              <w:rPr>
                <w:rFonts w:eastAsia="Times New Roman"/>
              </w:rPr>
            </w:pPr>
            <w:r>
              <w:rPr>
                <w:rFonts w:ascii="Arial" w:eastAsia="Times New Roman" w:hAnsi="Arial" w:cs="Arial"/>
                <w:sz w:val="16"/>
                <w:szCs w:val="16"/>
              </w:rPr>
              <w:t>Encargos sociais</w:t>
            </w:r>
          </w:p>
        </w:tc>
        <w:tc>
          <w:tcPr>
            <w:tcW w:w="1056" w:type="pct"/>
            <w:tcBorders>
              <w:top w:val="outset" w:sz="6" w:space="0" w:color="auto"/>
              <w:left w:val="outset" w:sz="6" w:space="0" w:color="auto"/>
              <w:bottom w:val="outset" w:sz="6" w:space="0" w:color="auto"/>
              <w:right w:val="outset" w:sz="6" w:space="0" w:color="auto"/>
            </w:tcBorders>
            <w:vAlign w:val="center"/>
            <w:hideMark/>
            <w:tcPrChange w:id="4860" w:author="Iasmine Louise de Jesus Silva Alcântara" w:date="2026-07-31T11:21:00Z" w16du:dateUtc="2026-07-31T14:2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63005CA8" w14:textId="77777777" w:rsidR="005A63E5" w:rsidRDefault="005A63E5">
            <w:pPr>
              <w:jc w:val="right"/>
              <w:rPr>
                <w:rFonts w:eastAsia="Times New Roman"/>
              </w:rPr>
            </w:pPr>
            <w:r>
              <w:rPr>
                <w:rFonts w:ascii="Arial" w:eastAsia="Times New Roman" w:hAnsi="Arial" w:cs="Arial"/>
                <w:sz w:val="16"/>
                <w:szCs w:val="16"/>
              </w:rPr>
              <w:t>(193.150,85)</w:t>
            </w:r>
          </w:p>
        </w:tc>
        <w:tc>
          <w:tcPr>
            <w:tcW w:w="0" w:type="auto"/>
            <w:tcBorders>
              <w:top w:val="outset" w:sz="6" w:space="0" w:color="auto"/>
              <w:left w:val="outset" w:sz="6" w:space="0" w:color="auto"/>
              <w:bottom w:val="outset" w:sz="6" w:space="0" w:color="auto"/>
              <w:right w:val="outset" w:sz="6" w:space="0" w:color="auto"/>
            </w:tcBorders>
            <w:vAlign w:val="center"/>
            <w:hideMark/>
            <w:tcPrChange w:id="4861"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FEF75CB" w14:textId="74DE25B6" w:rsidR="005A63E5" w:rsidRDefault="005A63E5">
            <w:pPr>
              <w:jc w:val="right"/>
              <w:rPr>
                <w:rFonts w:eastAsia="Times New Roman"/>
              </w:rPr>
            </w:pPr>
            <w:r>
              <w:rPr>
                <w:rFonts w:ascii="Arial" w:eastAsia="Times New Roman" w:hAnsi="Arial" w:cs="Arial"/>
                <w:sz w:val="16"/>
                <w:szCs w:val="16"/>
              </w:rPr>
              <w:t>(</w:t>
            </w:r>
            <w:del w:id="4862" w:author="Iasmine Louise de Jesus Silva Alcântara" w:date="2026-07-31T11:16:00Z" w16du:dateUtc="2026-07-31T14:16:00Z">
              <w:r w:rsidDel="0028013A">
                <w:rPr>
                  <w:rFonts w:ascii="Arial" w:eastAsia="Times New Roman" w:hAnsi="Arial" w:cs="Arial"/>
                  <w:sz w:val="16"/>
                  <w:szCs w:val="16"/>
                </w:rPr>
                <w:delText>371.634,55</w:delText>
              </w:r>
            </w:del>
            <w:ins w:id="4863" w:author="Iasmine Louise de Jesus Silva Alcântara" w:date="2026-07-31T11:16:00Z" w16du:dateUtc="2026-07-31T14:16:00Z">
              <w:r w:rsidR="0028013A">
                <w:rPr>
                  <w:rFonts w:ascii="Arial" w:eastAsia="Times New Roman" w:hAnsi="Arial" w:cs="Arial"/>
                  <w:sz w:val="16"/>
                  <w:szCs w:val="16"/>
                </w:rPr>
                <w:t>186.271,77</w:t>
              </w:r>
            </w:ins>
            <w:r>
              <w:rPr>
                <w:rFonts w:ascii="Arial" w:eastAsia="Times New Roman" w:hAnsi="Arial" w:cs="Arial"/>
                <w:sz w:val="16"/>
                <w:szCs w:val="16"/>
              </w:rPr>
              <w:t>)</w:t>
            </w:r>
          </w:p>
        </w:tc>
      </w:tr>
      <w:tr w:rsidR="00037699" w14:paraId="008B42CF" w14:textId="77777777" w:rsidTr="005B5787">
        <w:trPr>
          <w:trHeight w:val="150"/>
          <w:trPrChange w:id="4864" w:author="Iasmine Louise de Jesus Silva Alcântara" w:date="2026-07-31T11:21:00Z" w16du:dateUtc="2026-07-31T14:21:00Z">
            <w:trPr>
              <w:trHeight w:val="150"/>
            </w:trPr>
          </w:trPrChange>
        </w:trPr>
        <w:tc>
          <w:tcPr>
            <w:tcW w:w="2667" w:type="pct"/>
            <w:tcBorders>
              <w:top w:val="outset" w:sz="6" w:space="0" w:color="auto"/>
              <w:left w:val="outset" w:sz="6" w:space="0" w:color="auto"/>
              <w:bottom w:val="outset" w:sz="6" w:space="0" w:color="auto"/>
              <w:right w:val="outset" w:sz="6" w:space="0" w:color="auto"/>
            </w:tcBorders>
            <w:vAlign w:val="center"/>
            <w:hideMark/>
            <w:tcPrChange w:id="4865"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CBF82B4" w14:textId="77777777" w:rsidR="005A63E5" w:rsidRDefault="005A63E5">
            <w:pPr>
              <w:rPr>
                <w:rFonts w:eastAsia="Times New Roman"/>
              </w:rPr>
            </w:pPr>
            <w:r>
              <w:rPr>
                <w:rFonts w:ascii="Arial" w:eastAsia="Times New Roman" w:hAnsi="Arial" w:cs="Arial"/>
                <w:sz w:val="16"/>
                <w:szCs w:val="16"/>
              </w:rPr>
              <w:t>Benefícios</w:t>
            </w:r>
          </w:p>
        </w:tc>
        <w:tc>
          <w:tcPr>
            <w:tcW w:w="1056" w:type="pct"/>
            <w:tcBorders>
              <w:top w:val="outset" w:sz="6" w:space="0" w:color="auto"/>
              <w:left w:val="outset" w:sz="6" w:space="0" w:color="auto"/>
              <w:bottom w:val="outset" w:sz="6" w:space="0" w:color="auto"/>
              <w:right w:val="outset" w:sz="6" w:space="0" w:color="auto"/>
            </w:tcBorders>
            <w:vAlign w:val="center"/>
            <w:hideMark/>
            <w:tcPrChange w:id="4866" w:author="Iasmine Louise de Jesus Silva Alcântara" w:date="2026-07-31T11:21:00Z" w16du:dateUtc="2026-07-31T14:21:00Z">
              <w:tcPr>
                <w:tcW w:w="0" w:type="auto"/>
                <w:gridSpan w:val="3"/>
                <w:tcBorders>
                  <w:top w:val="outset" w:sz="6" w:space="0" w:color="auto"/>
                  <w:left w:val="outset" w:sz="6" w:space="0" w:color="auto"/>
                  <w:bottom w:val="outset" w:sz="6" w:space="0" w:color="auto"/>
                  <w:right w:val="outset" w:sz="6" w:space="0" w:color="auto"/>
                </w:tcBorders>
                <w:vAlign w:val="center"/>
                <w:hideMark/>
              </w:tcPr>
            </w:tcPrChange>
          </w:tcPr>
          <w:p w14:paraId="2A05E9DD" w14:textId="1D9591A5" w:rsidR="005A63E5" w:rsidRDefault="005A63E5">
            <w:pPr>
              <w:jc w:val="right"/>
              <w:rPr>
                <w:rFonts w:eastAsia="Times New Roman"/>
              </w:rPr>
            </w:pPr>
            <w:r>
              <w:rPr>
                <w:rFonts w:ascii="Arial" w:eastAsia="Times New Roman" w:hAnsi="Arial" w:cs="Arial"/>
                <w:sz w:val="16"/>
                <w:szCs w:val="16"/>
              </w:rPr>
              <w:t>(</w:t>
            </w:r>
            <w:ins w:id="4867" w:author="Iasmine Louise de Jesus Silva Alcântara" w:date="2026-07-31T11:21:00Z" w16du:dateUtc="2026-07-31T14:21:00Z">
              <w:r w:rsidR="005B5787">
                <w:rPr>
                  <w:rFonts w:ascii="Arial" w:eastAsia="Times New Roman" w:hAnsi="Arial" w:cs="Arial"/>
                  <w:sz w:val="16"/>
                  <w:szCs w:val="16"/>
                </w:rPr>
                <w:t>115.</w:t>
              </w:r>
            </w:ins>
            <w:ins w:id="4868" w:author="Iasmine Louise de Jesus Silva Alcântara" w:date="2026-07-31T11:22:00Z" w16du:dateUtc="2026-07-31T14:22:00Z">
              <w:r w:rsidR="005B5787">
                <w:rPr>
                  <w:rFonts w:ascii="Arial" w:eastAsia="Times New Roman" w:hAnsi="Arial" w:cs="Arial"/>
                  <w:sz w:val="16"/>
                  <w:szCs w:val="16"/>
                </w:rPr>
                <w:t>849,47</w:t>
              </w:r>
            </w:ins>
            <w:del w:id="4869" w:author="Iasmine Louise de Jesus Silva Alcântara" w:date="2026-07-31T11:15:00Z" w16du:dateUtc="2026-07-31T14:15:00Z">
              <w:r w:rsidDel="0028013A">
                <w:rPr>
                  <w:rFonts w:ascii="Arial" w:eastAsia="Times New Roman" w:hAnsi="Arial" w:cs="Arial"/>
                  <w:sz w:val="16"/>
                  <w:szCs w:val="16"/>
                </w:rPr>
                <w:delText>858.157,70</w:delText>
              </w:r>
            </w:del>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Change w:id="4870" w:author="Iasmine Louise de Jesus Silva Alcântara" w:date="2026-07-31T11:21:00Z" w16du:dateUtc="2026-07-31T14:2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FE99F26" w14:textId="58C0BDED" w:rsidR="005A63E5" w:rsidRDefault="005A63E5">
            <w:pPr>
              <w:jc w:val="right"/>
              <w:rPr>
                <w:rFonts w:eastAsia="Times New Roman"/>
              </w:rPr>
            </w:pPr>
            <w:r>
              <w:rPr>
                <w:rFonts w:ascii="Arial" w:eastAsia="Times New Roman" w:hAnsi="Arial" w:cs="Arial"/>
                <w:sz w:val="16"/>
                <w:szCs w:val="16"/>
              </w:rPr>
              <w:t>(</w:t>
            </w:r>
            <w:del w:id="4871" w:author="Iasmine Louise de Jesus Silva Alcântara" w:date="2026-07-31T11:10:00Z" w16du:dateUtc="2026-07-31T14:10:00Z">
              <w:r w:rsidDel="00FC0D27">
                <w:rPr>
                  <w:rFonts w:ascii="Arial" w:eastAsia="Times New Roman" w:hAnsi="Arial" w:cs="Arial"/>
                  <w:sz w:val="16"/>
                  <w:szCs w:val="16"/>
                </w:rPr>
                <w:delText>1.597.004,84</w:delText>
              </w:r>
            </w:del>
            <w:ins w:id="4872" w:author="Iasmine Louise de Jesus Silva Alcântara" w:date="2026-07-31T11:10:00Z" w16du:dateUtc="2026-07-31T14:10:00Z">
              <w:r w:rsidR="00FC0D27">
                <w:rPr>
                  <w:rFonts w:ascii="Arial" w:eastAsia="Times New Roman" w:hAnsi="Arial" w:cs="Arial"/>
                  <w:sz w:val="16"/>
                  <w:szCs w:val="16"/>
                </w:rPr>
                <w:t>106.676,80</w:t>
              </w:r>
            </w:ins>
            <w:r>
              <w:rPr>
                <w:rFonts w:ascii="Arial" w:eastAsia="Times New Roman" w:hAnsi="Arial" w:cs="Arial"/>
                <w:sz w:val="16"/>
                <w:szCs w:val="16"/>
              </w:rPr>
              <w:t>)</w:t>
            </w:r>
          </w:p>
        </w:tc>
      </w:tr>
    </w:tbl>
    <w:p w14:paraId="798EB60B" w14:textId="77777777" w:rsidR="005A63E5" w:rsidRDefault="005A63E5">
      <w:r>
        <w:t> </w:t>
      </w:r>
    </w:p>
    <w:p w14:paraId="72EAC2B3" w14:textId="1CFC22E4" w:rsidR="005A63E5" w:rsidRDefault="005A63E5">
      <w:pPr>
        <w:pStyle w:val="NormalWeb"/>
      </w:pPr>
      <w:r>
        <w:rPr>
          <w:rFonts w:ascii="Arial" w:hAnsi="Arial" w:cs="Arial"/>
          <w:b/>
          <w:bCs/>
          <w:sz w:val="20"/>
          <w:szCs w:val="20"/>
        </w:rPr>
        <w:t>3</w:t>
      </w:r>
      <w:ins w:id="4873" w:author="Iasmine Louise de Jesus Silva Alcântara" w:date="2026-07-31T09:18:00Z" w16du:dateUtc="2026-07-31T12:18:00Z">
        <w:r w:rsidR="007202D4">
          <w:rPr>
            <w:rFonts w:ascii="Arial" w:hAnsi="Arial" w:cs="Arial"/>
            <w:b/>
            <w:bCs/>
            <w:sz w:val="20"/>
            <w:szCs w:val="20"/>
          </w:rPr>
          <w:t>1</w:t>
        </w:r>
      </w:ins>
      <w:del w:id="4874" w:author="Iasmine Louise de Jesus Silva Alcântara" w:date="2026-07-31T09:18:00Z" w16du:dateUtc="2026-07-31T12:18:00Z">
        <w:r w:rsidDel="007202D4">
          <w:rPr>
            <w:rFonts w:ascii="Arial" w:hAnsi="Arial" w:cs="Arial"/>
            <w:b/>
            <w:bCs/>
            <w:sz w:val="20"/>
            <w:szCs w:val="20"/>
          </w:rPr>
          <w:delText>2</w:delText>
        </w:r>
      </w:del>
      <w:r>
        <w:rPr>
          <w:rFonts w:ascii="Arial" w:hAnsi="Arial" w:cs="Arial"/>
          <w:b/>
          <w:bCs/>
          <w:sz w:val="20"/>
          <w:szCs w:val="20"/>
        </w:rPr>
        <w:t xml:space="preserve">.2 Cooperativa Central </w:t>
      </w:r>
    </w:p>
    <w:p w14:paraId="333C3867" w14:textId="538B6E93" w:rsidR="005A63E5" w:rsidRDefault="005A63E5">
      <w:pPr>
        <w:pStyle w:val="NormalWeb"/>
        <w:jc w:val="both"/>
      </w:pPr>
      <w:r>
        <w:rPr>
          <w:rFonts w:ascii="Arial" w:hAnsi="Arial" w:cs="Arial"/>
          <w:sz w:val="20"/>
          <w:szCs w:val="20"/>
        </w:rPr>
        <w:t xml:space="preserve">O </w:t>
      </w:r>
      <w:del w:id="4875" w:author="Thiago Souza Araujo - Controle Interno" w:date="2026-08-12T14:57:00Z" w16du:dateUtc="2026-08-12T17:57:00Z">
        <w:r w:rsidDel="00582BE6">
          <w:rPr>
            <w:rFonts w:ascii="Arial" w:hAnsi="Arial" w:cs="Arial"/>
            <w:sz w:val="20"/>
            <w:szCs w:val="20"/>
          </w:rPr>
          <w:delText xml:space="preserve">SICOOB </w:delText>
        </w:r>
      </w:del>
      <w:ins w:id="4876" w:author="Thiago Souza Araujo - Controle Interno" w:date="2026-08-12T14:57:00Z" w16du:dateUtc="2026-08-12T17:57:00Z">
        <w:r w:rsidR="00582BE6">
          <w:rPr>
            <w:rFonts w:ascii="Arial" w:hAnsi="Arial" w:cs="Arial"/>
            <w:sz w:val="20"/>
            <w:szCs w:val="20"/>
          </w:rPr>
          <w:t xml:space="preserve">Sicoob </w:t>
        </w:r>
      </w:ins>
      <w:r>
        <w:rPr>
          <w:rFonts w:ascii="Arial" w:hAnsi="Arial" w:cs="Arial"/>
          <w:sz w:val="20"/>
          <w:szCs w:val="20"/>
        </w:rPr>
        <w:t>C</w:t>
      </w:r>
      <w:ins w:id="4877" w:author="Thiago Souza Araujo - Controle Interno" w:date="2026-08-12T14:57:00Z" w16du:dateUtc="2026-08-12T17:57:00Z">
        <w:r w:rsidR="00582BE6">
          <w:rPr>
            <w:rFonts w:ascii="Arial" w:hAnsi="Arial" w:cs="Arial"/>
            <w:sz w:val="20"/>
            <w:szCs w:val="20"/>
          </w:rPr>
          <w:t>oopere</w:t>
        </w:r>
      </w:ins>
      <w:del w:id="4878" w:author="Thiago Souza Araujo - Controle Interno" w:date="2026-08-12T14:57:00Z" w16du:dateUtc="2026-08-12T17:57:00Z">
        <w:r w:rsidDel="00582BE6">
          <w:rPr>
            <w:rFonts w:ascii="Arial" w:hAnsi="Arial" w:cs="Arial"/>
            <w:sz w:val="20"/>
            <w:szCs w:val="20"/>
          </w:rPr>
          <w:delText>OOPERE</w:delText>
        </w:r>
      </w:del>
      <w:r>
        <w:rPr>
          <w:rFonts w:ascii="Arial" w:hAnsi="Arial" w:cs="Arial"/>
          <w:sz w:val="20"/>
          <w:szCs w:val="20"/>
        </w:rPr>
        <w:t xml:space="preserve">, em conjunto com outras Cooperativas Singulares, é filiado à </w:t>
      </w:r>
      <w:del w:id="4879" w:author="Thiago Souza Araujo - Controle Interno" w:date="2026-08-12T14:57:00Z" w16du:dateUtc="2026-08-12T17:57:00Z">
        <w:r w:rsidDel="00582BE6">
          <w:rPr>
            <w:rFonts w:ascii="Arial" w:hAnsi="Arial" w:cs="Arial"/>
            <w:sz w:val="20"/>
            <w:szCs w:val="20"/>
          </w:rPr>
          <w:delText xml:space="preserve">SICOOB </w:delText>
        </w:r>
      </w:del>
      <w:ins w:id="4880" w:author="Thiago Souza Araujo - Controle Interno" w:date="2026-08-12T14:57:00Z" w16du:dateUtc="2026-08-12T17:57:00Z">
        <w:r w:rsidR="00582BE6">
          <w:rPr>
            <w:rFonts w:ascii="Arial" w:hAnsi="Arial" w:cs="Arial"/>
            <w:sz w:val="20"/>
            <w:szCs w:val="20"/>
          </w:rPr>
          <w:t xml:space="preserve">Sicoob </w:t>
        </w:r>
      </w:ins>
      <w:r>
        <w:rPr>
          <w:rFonts w:ascii="Arial" w:hAnsi="Arial" w:cs="Arial"/>
          <w:sz w:val="20"/>
          <w:szCs w:val="20"/>
        </w:rPr>
        <w:t>C</w:t>
      </w:r>
      <w:ins w:id="4881" w:author="Thiago Souza Araujo - Controle Interno" w:date="2026-08-12T14:58:00Z" w16du:dateUtc="2026-08-12T17:58:00Z">
        <w:r w:rsidR="00582BE6">
          <w:rPr>
            <w:rFonts w:ascii="Arial" w:hAnsi="Arial" w:cs="Arial"/>
            <w:sz w:val="20"/>
            <w:szCs w:val="20"/>
          </w:rPr>
          <w:t>entral</w:t>
        </w:r>
      </w:ins>
      <w:del w:id="4882" w:author="Thiago Souza Araujo - Controle Interno" w:date="2026-08-12T14:58:00Z" w16du:dateUtc="2026-08-12T17:58:00Z">
        <w:r w:rsidDel="00582BE6">
          <w:rPr>
            <w:rFonts w:ascii="Arial" w:hAnsi="Arial" w:cs="Arial"/>
            <w:sz w:val="20"/>
            <w:szCs w:val="20"/>
          </w:rPr>
          <w:delText>ENTRAL</w:delText>
        </w:r>
      </w:del>
      <w:r>
        <w:rPr>
          <w:rFonts w:ascii="Arial" w:hAnsi="Arial" w:cs="Arial"/>
          <w:sz w:val="20"/>
          <w:szCs w:val="20"/>
        </w:rPr>
        <w:t xml:space="preserve"> BA, que representa o grupo formado por suas afiliadas perante as autoridades monetárias, organismos governamentais e entidades privadas.</w:t>
      </w:r>
    </w:p>
    <w:p w14:paraId="284C8622" w14:textId="0B7FE089" w:rsidR="005A63E5" w:rsidRDefault="005A63E5">
      <w:pPr>
        <w:pStyle w:val="NormalWeb"/>
        <w:jc w:val="both"/>
      </w:pPr>
      <w:r>
        <w:rPr>
          <w:rFonts w:ascii="Arial" w:hAnsi="Arial" w:cs="Arial"/>
          <w:sz w:val="20"/>
          <w:szCs w:val="20"/>
        </w:rPr>
        <w:t xml:space="preserve">O </w:t>
      </w:r>
      <w:del w:id="4883" w:author="Thiago Souza Araujo - Controle Interno" w:date="2026-08-12T14:58:00Z" w16du:dateUtc="2026-08-12T17:58:00Z">
        <w:r w:rsidDel="00582BE6">
          <w:rPr>
            <w:rFonts w:ascii="Arial" w:hAnsi="Arial" w:cs="Arial"/>
            <w:sz w:val="20"/>
            <w:szCs w:val="20"/>
          </w:rPr>
          <w:delText xml:space="preserve">SICOOB </w:delText>
        </w:r>
      </w:del>
      <w:ins w:id="4884" w:author="Thiago Souza Araujo - Controle Interno" w:date="2026-08-12T14:58:00Z" w16du:dateUtc="2026-08-12T17:58:00Z">
        <w:r w:rsidR="00582BE6">
          <w:rPr>
            <w:rFonts w:ascii="Arial" w:hAnsi="Arial" w:cs="Arial"/>
            <w:sz w:val="20"/>
            <w:szCs w:val="20"/>
          </w:rPr>
          <w:t>Sicoob Central</w:t>
        </w:r>
      </w:ins>
      <w:del w:id="4885" w:author="Thiago Souza Araujo - Controle Interno" w:date="2026-08-12T14:58:00Z" w16du:dateUtc="2026-08-12T17:58:00Z">
        <w:r w:rsidDel="00582BE6">
          <w:rPr>
            <w:rFonts w:ascii="Arial" w:hAnsi="Arial" w:cs="Arial"/>
            <w:sz w:val="20"/>
            <w:szCs w:val="20"/>
          </w:rPr>
          <w:delText>CENTRAL</w:delText>
        </w:r>
      </w:del>
      <w:r>
        <w:rPr>
          <w:rFonts w:ascii="Arial" w:hAnsi="Arial" w:cs="Arial"/>
          <w:sz w:val="20"/>
          <w:szCs w:val="20"/>
        </w:rPr>
        <w:t xml:space="preserve"> BA, é uma sociedade cooperativista que tem por objetivo a organização em comum em maior escala dos serviços econômico-financeiros e assistenciais de suas filiadas (Cooperativas Singulares), integrando e orientando suas atividades, de forma autônoma e independente, por meio dos instrumentos previstos na legislação pertinente e em normas </w:t>
      </w:r>
      <w:r>
        <w:rPr>
          <w:rFonts w:ascii="Arial" w:hAnsi="Arial" w:cs="Arial"/>
          <w:sz w:val="20"/>
          <w:szCs w:val="20"/>
        </w:rPr>
        <w:lastRenderedPageBreak/>
        <w:t>exaradas pelo Banco Central do Brasil, bem como facilitando a utilização recíproca dos serviços, para a consecução de seus objetivos.</w:t>
      </w:r>
    </w:p>
    <w:p w14:paraId="1AC2A178" w14:textId="0A04A45E" w:rsidR="005A63E5" w:rsidRDefault="005A63E5">
      <w:pPr>
        <w:pStyle w:val="NormalWeb"/>
        <w:jc w:val="both"/>
      </w:pPr>
      <w:r>
        <w:rPr>
          <w:rFonts w:ascii="Arial" w:hAnsi="Arial" w:cs="Arial"/>
          <w:sz w:val="20"/>
          <w:szCs w:val="20"/>
        </w:rPr>
        <w:t xml:space="preserve">Para assegurar a consecução de seus objetivos, cabem ao </w:t>
      </w:r>
      <w:del w:id="4886" w:author="Thiago Souza Araujo - Controle Interno" w:date="2026-08-12T14:59:00Z" w16du:dateUtc="2026-08-12T17:59:00Z">
        <w:r w:rsidDel="00582BE6">
          <w:rPr>
            <w:rFonts w:ascii="Arial" w:hAnsi="Arial" w:cs="Arial"/>
            <w:sz w:val="20"/>
            <w:szCs w:val="20"/>
          </w:rPr>
          <w:delText xml:space="preserve">SICOOB </w:delText>
        </w:r>
      </w:del>
      <w:ins w:id="4887" w:author="Thiago Souza Araujo - Controle Interno" w:date="2026-08-12T14:59:00Z" w16du:dateUtc="2026-08-12T17:59:00Z">
        <w:r w:rsidR="00582BE6">
          <w:rPr>
            <w:rFonts w:ascii="Arial" w:hAnsi="Arial" w:cs="Arial"/>
            <w:sz w:val="20"/>
            <w:szCs w:val="20"/>
          </w:rPr>
          <w:t>Sicoob Central</w:t>
        </w:r>
      </w:ins>
      <w:del w:id="4888" w:author="Thiago Souza Araujo - Controle Interno" w:date="2026-08-12T14:59:00Z" w16du:dateUtc="2026-08-12T17:59:00Z">
        <w:r w:rsidDel="00582BE6">
          <w:rPr>
            <w:rFonts w:ascii="Arial" w:hAnsi="Arial" w:cs="Arial"/>
            <w:sz w:val="20"/>
            <w:szCs w:val="20"/>
          </w:rPr>
          <w:delText>CENTRAL</w:delText>
        </w:r>
      </w:del>
      <w:r>
        <w:rPr>
          <w:rFonts w:ascii="Arial" w:hAnsi="Arial" w:cs="Arial"/>
          <w:sz w:val="20"/>
          <w:szCs w:val="20"/>
        </w:rPr>
        <w:t xml:space="preserve"> BA a coordenação das atividades de suas filiadas, a difusão e o fomento do cooperativismo de crédito, a orientação e aplicação dos recursos captados, a implantação e implementação de controles internos voltados para os sistemas que acompanhem informações econômico-financeiras, operacionais e gerenciais, entre outras.</w:t>
      </w:r>
    </w:p>
    <w:p w14:paraId="37B92746" w14:textId="5C455281" w:rsidR="005A63E5" w:rsidRDefault="005A63E5">
      <w:pPr>
        <w:pStyle w:val="NormalWeb"/>
        <w:jc w:val="both"/>
      </w:pPr>
      <w:r>
        <w:rPr>
          <w:rFonts w:ascii="Arial" w:hAnsi="Arial" w:cs="Arial"/>
          <w:sz w:val="20"/>
          <w:szCs w:val="20"/>
        </w:rPr>
        <w:t xml:space="preserve">O </w:t>
      </w:r>
      <w:del w:id="4889" w:author="Thiago Souza Araujo - Controle Interno" w:date="2026-08-12T14:59:00Z" w16du:dateUtc="2026-08-12T17:59:00Z">
        <w:r w:rsidDel="00582BE6">
          <w:rPr>
            <w:rFonts w:ascii="Arial" w:hAnsi="Arial" w:cs="Arial"/>
            <w:sz w:val="20"/>
            <w:szCs w:val="20"/>
          </w:rPr>
          <w:delText xml:space="preserve">SICOOB </w:delText>
        </w:r>
      </w:del>
      <w:ins w:id="4890" w:author="Thiago Souza Araujo - Controle Interno" w:date="2026-08-12T14:59:00Z" w16du:dateUtc="2026-08-12T17:59:00Z">
        <w:r w:rsidR="00582BE6">
          <w:rPr>
            <w:rFonts w:ascii="Arial" w:hAnsi="Arial" w:cs="Arial"/>
            <w:sz w:val="20"/>
            <w:szCs w:val="20"/>
          </w:rPr>
          <w:t xml:space="preserve">Sicoob </w:t>
        </w:r>
      </w:ins>
      <w:r>
        <w:rPr>
          <w:rFonts w:ascii="Arial" w:hAnsi="Arial" w:cs="Arial"/>
          <w:sz w:val="20"/>
          <w:szCs w:val="20"/>
        </w:rPr>
        <w:t>C</w:t>
      </w:r>
      <w:ins w:id="4891" w:author="Thiago Souza Araujo - Controle Interno" w:date="2026-08-12T14:59:00Z" w16du:dateUtc="2026-08-12T17:59:00Z">
        <w:r w:rsidR="00582BE6">
          <w:rPr>
            <w:rFonts w:ascii="Arial" w:hAnsi="Arial" w:cs="Arial"/>
            <w:sz w:val="20"/>
            <w:szCs w:val="20"/>
          </w:rPr>
          <w:t>oopere</w:t>
        </w:r>
      </w:ins>
      <w:del w:id="4892" w:author="Thiago Souza Araujo - Controle Interno" w:date="2026-08-12T14:59:00Z" w16du:dateUtc="2026-08-12T17:59:00Z">
        <w:r w:rsidDel="00582BE6">
          <w:rPr>
            <w:rFonts w:ascii="Arial" w:hAnsi="Arial" w:cs="Arial"/>
            <w:sz w:val="20"/>
            <w:szCs w:val="20"/>
          </w:rPr>
          <w:delText>OOPERE</w:delText>
        </w:r>
      </w:del>
      <w:r>
        <w:rPr>
          <w:rFonts w:ascii="Arial" w:hAnsi="Arial" w:cs="Arial"/>
          <w:sz w:val="20"/>
          <w:szCs w:val="20"/>
        </w:rPr>
        <w:t xml:space="preserve"> responde solidariamente pelas obrigações contraídas pelo S</w:t>
      </w:r>
      <w:ins w:id="4893" w:author="Thiago Souza Araujo - Controle Interno" w:date="2026-08-12T14:59:00Z" w16du:dateUtc="2026-08-12T17:59:00Z">
        <w:r w:rsidR="00582BE6">
          <w:rPr>
            <w:rFonts w:ascii="Arial" w:hAnsi="Arial" w:cs="Arial"/>
            <w:sz w:val="20"/>
            <w:szCs w:val="20"/>
          </w:rPr>
          <w:t>icoob</w:t>
        </w:r>
      </w:ins>
      <w:del w:id="4894" w:author="Thiago Souza Araujo - Controle Interno" w:date="2026-08-12T14:59:00Z" w16du:dateUtc="2026-08-12T17:59:00Z">
        <w:r w:rsidDel="00582BE6">
          <w:rPr>
            <w:rFonts w:ascii="Arial" w:hAnsi="Arial" w:cs="Arial"/>
            <w:sz w:val="20"/>
            <w:szCs w:val="20"/>
          </w:rPr>
          <w:delText>ICOOB</w:delText>
        </w:r>
      </w:del>
      <w:r>
        <w:rPr>
          <w:rFonts w:ascii="Arial" w:hAnsi="Arial" w:cs="Arial"/>
          <w:sz w:val="20"/>
          <w:szCs w:val="20"/>
        </w:rPr>
        <w:t xml:space="preserve"> C</w:t>
      </w:r>
      <w:ins w:id="4895" w:author="Thiago Souza Araujo - Controle Interno" w:date="2026-08-12T14:59:00Z" w16du:dateUtc="2026-08-12T17:59:00Z">
        <w:r w:rsidR="00582BE6">
          <w:rPr>
            <w:rFonts w:ascii="Arial" w:hAnsi="Arial" w:cs="Arial"/>
            <w:sz w:val="20"/>
            <w:szCs w:val="20"/>
          </w:rPr>
          <w:t>entral</w:t>
        </w:r>
      </w:ins>
      <w:del w:id="4896" w:author="Thiago Souza Araujo - Controle Interno" w:date="2026-08-12T14:59:00Z" w16du:dateUtc="2026-08-12T17:59:00Z">
        <w:r w:rsidDel="00582BE6">
          <w:rPr>
            <w:rFonts w:ascii="Arial" w:hAnsi="Arial" w:cs="Arial"/>
            <w:sz w:val="20"/>
            <w:szCs w:val="20"/>
          </w:rPr>
          <w:delText>ENTRAL</w:delText>
        </w:r>
      </w:del>
      <w:r>
        <w:rPr>
          <w:rFonts w:ascii="Arial" w:hAnsi="Arial" w:cs="Arial"/>
          <w:sz w:val="20"/>
          <w:szCs w:val="20"/>
        </w:rPr>
        <w:t xml:space="preserve"> BA perante terceiros, até o limite do valor das cotas-partes do capital que subscrever, proporcionalmente, à sua participação nessas operações.</w:t>
      </w:r>
    </w:p>
    <w:p w14:paraId="5524887D" w14:textId="0CBC208E" w:rsidR="005A63E5" w:rsidRDefault="005A63E5">
      <w:pPr>
        <w:pStyle w:val="NormalWeb"/>
        <w:jc w:val="both"/>
      </w:pPr>
      <w:r>
        <w:rPr>
          <w:rFonts w:ascii="Arial" w:hAnsi="Arial" w:cs="Arial"/>
          <w:sz w:val="20"/>
          <w:szCs w:val="20"/>
        </w:rPr>
        <w:t>Saldos das transações da Cooperativa com o S</w:t>
      </w:r>
      <w:ins w:id="4897" w:author="Thiago Souza Araujo - Controle Interno" w:date="2026-08-12T14:59:00Z" w16du:dateUtc="2026-08-12T17:59:00Z">
        <w:r w:rsidR="00582BE6">
          <w:rPr>
            <w:rFonts w:ascii="Arial" w:hAnsi="Arial" w:cs="Arial"/>
            <w:sz w:val="20"/>
            <w:szCs w:val="20"/>
          </w:rPr>
          <w:t>icoob</w:t>
        </w:r>
      </w:ins>
      <w:del w:id="4898" w:author="Thiago Souza Araujo - Controle Interno" w:date="2026-08-12T14:59:00Z" w16du:dateUtc="2026-08-12T17:59:00Z">
        <w:r w:rsidDel="00582BE6">
          <w:rPr>
            <w:rFonts w:ascii="Arial" w:hAnsi="Arial" w:cs="Arial"/>
            <w:sz w:val="20"/>
            <w:szCs w:val="20"/>
          </w:rPr>
          <w:delText>ICOOB</w:delText>
        </w:r>
      </w:del>
      <w:r>
        <w:rPr>
          <w:rFonts w:ascii="Arial" w:hAnsi="Arial" w:cs="Arial"/>
          <w:sz w:val="20"/>
          <w:szCs w:val="20"/>
        </w:rPr>
        <w:t xml:space="preserve"> C</w:t>
      </w:r>
      <w:ins w:id="4899" w:author="Thiago Souza Araujo - Controle Interno" w:date="2026-08-12T14:59:00Z" w16du:dateUtc="2026-08-12T17:59:00Z">
        <w:r w:rsidR="00582BE6">
          <w:rPr>
            <w:rFonts w:ascii="Arial" w:hAnsi="Arial" w:cs="Arial"/>
            <w:sz w:val="20"/>
            <w:szCs w:val="20"/>
          </w:rPr>
          <w:t>entral</w:t>
        </w:r>
      </w:ins>
      <w:del w:id="4900" w:author="Thiago Souza Araujo - Controle Interno" w:date="2026-08-12T14:59:00Z" w16du:dateUtc="2026-08-12T17:59:00Z">
        <w:r w:rsidDel="00582BE6">
          <w:rPr>
            <w:rFonts w:ascii="Arial" w:hAnsi="Arial" w:cs="Arial"/>
            <w:sz w:val="20"/>
            <w:szCs w:val="20"/>
          </w:rPr>
          <w:delText>ENTRAL</w:delText>
        </w:r>
      </w:del>
      <w:r>
        <w:rPr>
          <w:rFonts w:ascii="Arial" w:hAnsi="Arial" w:cs="Arial"/>
          <w:sz w:val="20"/>
          <w:szCs w:val="20"/>
        </w:rPr>
        <w:t xml:space="preserve"> BA:</w:t>
      </w:r>
    </w:p>
    <w:tbl>
      <w:tblPr>
        <w:tblW w:w="5000" w:type="pct"/>
        <w:tblLayout w:type="fixed"/>
        <w:tblCellMar>
          <w:left w:w="0" w:type="dxa"/>
          <w:right w:w="0" w:type="dxa"/>
        </w:tblCellMar>
        <w:tblLook w:val="04A0" w:firstRow="1" w:lastRow="0" w:firstColumn="1" w:lastColumn="0" w:noHBand="0" w:noVBand="1"/>
        <w:tblPrChange w:id="4901" w:author="Iasmine Louise de Jesus Silva Alcântara" w:date="2026-07-31T11:46:00Z" w16du:dateUtc="2026-07-31T14:46:00Z">
          <w:tblPr>
            <w:tblW w:w="5000" w:type="pct"/>
            <w:tblCellMar>
              <w:left w:w="0" w:type="dxa"/>
              <w:right w:w="0" w:type="dxa"/>
            </w:tblCellMar>
            <w:tblLook w:val="04A0" w:firstRow="1" w:lastRow="0" w:firstColumn="1" w:lastColumn="0" w:noHBand="0" w:noVBand="1"/>
          </w:tblPr>
        </w:tblPrChange>
      </w:tblPr>
      <w:tblGrid>
        <w:gridCol w:w="4953"/>
        <w:gridCol w:w="1844"/>
        <w:gridCol w:w="1691"/>
        <w:tblGridChange w:id="4902">
          <w:tblGrid>
            <w:gridCol w:w="4726"/>
            <w:gridCol w:w="227"/>
            <w:gridCol w:w="1033"/>
            <w:gridCol w:w="811"/>
            <w:gridCol w:w="1691"/>
          </w:tblGrid>
        </w:tblGridChange>
      </w:tblGrid>
      <w:tr w:rsidR="00037699" w14:paraId="5CD23FBB" w14:textId="77777777" w:rsidTr="00260901">
        <w:trPr>
          <w:trHeight w:val="150"/>
          <w:trPrChange w:id="4903"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04"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7594F800"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86" w:type="pct"/>
            <w:tcBorders>
              <w:top w:val="outset" w:sz="6" w:space="0" w:color="auto"/>
              <w:left w:val="outset" w:sz="6" w:space="0" w:color="auto"/>
              <w:bottom w:val="outset" w:sz="6" w:space="0" w:color="auto"/>
              <w:right w:val="outset" w:sz="6" w:space="0" w:color="auto"/>
            </w:tcBorders>
            <w:vAlign w:val="center"/>
            <w:hideMark/>
            <w:tcPrChange w:id="4905"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EFB1AF9" w14:textId="77777777" w:rsidR="005A63E5" w:rsidRDefault="005A63E5">
            <w:pPr>
              <w:jc w:val="center"/>
              <w:rPr>
                <w:rFonts w:eastAsia="Times New Roman"/>
              </w:rPr>
            </w:pPr>
            <w:r>
              <w:rPr>
                <w:rFonts w:ascii="Arial" w:eastAsia="Times New Roman" w:hAnsi="Arial" w:cs="Arial"/>
                <w:b/>
                <w:bCs/>
                <w:sz w:val="16"/>
                <w:szCs w:val="16"/>
              </w:rPr>
              <w:t>30/06/2026</w:t>
            </w:r>
          </w:p>
        </w:tc>
        <w:tc>
          <w:tcPr>
            <w:tcW w:w="996" w:type="pct"/>
            <w:tcBorders>
              <w:top w:val="outset" w:sz="6" w:space="0" w:color="auto"/>
              <w:left w:val="outset" w:sz="6" w:space="0" w:color="auto"/>
              <w:bottom w:val="outset" w:sz="6" w:space="0" w:color="auto"/>
              <w:right w:val="outset" w:sz="6" w:space="0" w:color="auto"/>
            </w:tcBorders>
            <w:vAlign w:val="center"/>
            <w:hideMark/>
            <w:tcPrChange w:id="4906"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246AFC7"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59A74268" w14:textId="77777777" w:rsidTr="00260901">
        <w:trPr>
          <w:trHeight w:val="150"/>
          <w:trPrChange w:id="4907"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08"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8E3CBFE" w14:textId="77777777" w:rsidR="005A63E5" w:rsidRDefault="005A63E5">
            <w:pPr>
              <w:jc w:val="center"/>
              <w:rPr>
                <w:rFonts w:eastAsia="Times New Roman"/>
              </w:rPr>
            </w:pPr>
            <w:r>
              <w:rPr>
                <w:rFonts w:ascii="Arial" w:eastAsia="Times New Roman" w:hAnsi="Arial" w:cs="Arial"/>
                <w:b/>
                <w:bCs/>
                <w:sz w:val="16"/>
                <w:szCs w:val="16"/>
              </w:rPr>
              <w:t>Operações Ativas</w:t>
            </w:r>
          </w:p>
        </w:tc>
        <w:tc>
          <w:tcPr>
            <w:tcW w:w="1086" w:type="pct"/>
            <w:tcBorders>
              <w:top w:val="outset" w:sz="6" w:space="0" w:color="auto"/>
              <w:left w:val="outset" w:sz="6" w:space="0" w:color="auto"/>
              <w:bottom w:val="outset" w:sz="6" w:space="0" w:color="auto"/>
              <w:right w:val="outset" w:sz="6" w:space="0" w:color="auto"/>
            </w:tcBorders>
            <w:vAlign w:val="center"/>
            <w:hideMark/>
            <w:tcPrChange w:id="4909"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61587B2" w14:textId="77777777" w:rsidR="005A63E5" w:rsidRDefault="005A63E5">
            <w:pPr>
              <w:jc w:val="center"/>
              <w:rPr>
                <w:rFonts w:eastAsia="Times New Roman"/>
              </w:rPr>
            </w:pPr>
            <w:r>
              <w:rPr>
                <w:rFonts w:ascii="Arial" w:eastAsia="Times New Roman" w:hAnsi="Arial" w:cs="Arial"/>
                <w:b/>
                <w:bCs/>
                <w:sz w:val="16"/>
                <w:szCs w:val="16"/>
              </w:rPr>
              <w:t> </w:t>
            </w:r>
          </w:p>
        </w:tc>
        <w:tc>
          <w:tcPr>
            <w:tcW w:w="996" w:type="pct"/>
            <w:tcBorders>
              <w:top w:val="outset" w:sz="6" w:space="0" w:color="auto"/>
              <w:left w:val="outset" w:sz="6" w:space="0" w:color="auto"/>
              <w:bottom w:val="outset" w:sz="6" w:space="0" w:color="auto"/>
              <w:right w:val="outset" w:sz="6" w:space="0" w:color="auto"/>
            </w:tcBorders>
            <w:vAlign w:val="center"/>
            <w:hideMark/>
            <w:tcPrChange w:id="4910"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30388E3" w14:textId="77777777" w:rsidR="005A63E5" w:rsidRDefault="005A63E5">
            <w:pPr>
              <w:jc w:val="center"/>
              <w:rPr>
                <w:rFonts w:eastAsia="Times New Roman"/>
              </w:rPr>
            </w:pPr>
            <w:r>
              <w:rPr>
                <w:rFonts w:ascii="Arial" w:eastAsia="Times New Roman" w:hAnsi="Arial" w:cs="Arial"/>
                <w:b/>
                <w:bCs/>
                <w:sz w:val="16"/>
                <w:szCs w:val="16"/>
              </w:rPr>
              <w:t> </w:t>
            </w:r>
          </w:p>
        </w:tc>
      </w:tr>
      <w:tr w:rsidR="00037699" w14:paraId="074262A8" w14:textId="77777777" w:rsidTr="00260901">
        <w:trPr>
          <w:trHeight w:val="150"/>
          <w:trPrChange w:id="4911"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12"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0AB76BD" w14:textId="77777777" w:rsidR="005A63E5" w:rsidRDefault="005A63E5">
            <w:pPr>
              <w:rPr>
                <w:rFonts w:eastAsia="Times New Roman"/>
              </w:rPr>
            </w:pPr>
            <w:r>
              <w:rPr>
                <w:rFonts w:ascii="Arial" w:eastAsia="Times New Roman" w:hAnsi="Arial" w:cs="Arial"/>
                <w:sz w:val="16"/>
                <w:szCs w:val="16"/>
              </w:rPr>
              <w:t>Ativo - Relações Interfinanceiras - Centralização Financeira</w:t>
            </w:r>
          </w:p>
        </w:tc>
        <w:tc>
          <w:tcPr>
            <w:tcW w:w="1086" w:type="pct"/>
            <w:tcBorders>
              <w:top w:val="outset" w:sz="6" w:space="0" w:color="auto"/>
              <w:left w:val="outset" w:sz="6" w:space="0" w:color="auto"/>
              <w:bottom w:val="outset" w:sz="6" w:space="0" w:color="auto"/>
              <w:right w:val="outset" w:sz="6" w:space="0" w:color="auto"/>
            </w:tcBorders>
            <w:vAlign w:val="center"/>
            <w:hideMark/>
            <w:tcPrChange w:id="4913"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CF6D3CD" w14:textId="4DC4A229" w:rsidR="005A63E5" w:rsidRDefault="005A63E5">
            <w:pPr>
              <w:jc w:val="right"/>
              <w:rPr>
                <w:rFonts w:eastAsia="Times New Roman"/>
              </w:rPr>
            </w:pPr>
            <w:r>
              <w:rPr>
                <w:rFonts w:ascii="Arial" w:eastAsia="Times New Roman" w:hAnsi="Arial" w:cs="Arial"/>
                <w:sz w:val="16"/>
                <w:szCs w:val="16"/>
              </w:rPr>
              <w:t>34</w:t>
            </w:r>
            <w:del w:id="4914" w:author="Iasmine Louise de Jesus Silva Alcântara" w:date="2026-07-31T11:46:00Z" w16du:dateUtc="2026-07-31T14:46:00Z">
              <w:r w:rsidDel="00260901">
                <w:rPr>
                  <w:rFonts w:ascii="Arial" w:eastAsia="Times New Roman" w:hAnsi="Arial" w:cs="Arial"/>
                  <w:sz w:val="16"/>
                  <w:szCs w:val="16"/>
                </w:rPr>
                <w:delText>5.999.496,09</w:delText>
              </w:r>
            </w:del>
            <w:ins w:id="4915" w:author="Iasmine Louise de Jesus Silva Alcântara" w:date="2026-07-31T11:46:00Z" w16du:dateUtc="2026-07-31T14:46:00Z">
              <w:r w:rsidR="00260901">
                <w:rPr>
                  <w:rFonts w:ascii="Arial" w:eastAsia="Times New Roman" w:hAnsi="Arial" w:cs="Arial"/>
                  <w:sz w:val="16"/>
                  <w:szCs w:val="16"/>
                </w:rPr>
                <w:t>1.226.191,62</w:t>
              </w:r>
            </w:ins>
          </w:p>
        </w:tc>
        <w:tc>
          <w:tcPr>
            <w:tcW w:w="996" w:type="pct"/>
            <w:tcBorders>
              <w:top w:val="outset" w:sz="6" w:space="0" w:color="auto"/>
              <w:left w:val="outset" w:sz="6" w:space="0" w:color="auto"/>
              <w:bottom w:val="outset" w:sz="6" w:space="0" w:color="auto"/>
              <w:right w:val="outset" w:sz="6" w:space="0" w:color="auto"/>
            </w:tcBorders>
            <w:vAlign w:val="center"/>
            <w:hideMark/>
            <w:tcPrChange w:id="4916"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4284095" w14:textId="53414347" w:rsidR="005A63E5" w:rsidRDefault="005A63E5">
            <w:pPr>
              <w:jc w:val="right"/>
              <w:rPr>
                <w:rFonts w:eastAsia="Times New Roman"/>
              </w:rPr>
            </w:pPr>
            <w:del w:id="4917" w:author="Iasmine Louise de Jesus Silva Alcântara" w:date="2026-07-31T11:45:00Z" w16du:dateUtc="2026-07-31T14:45:00Z">
              <w:r w:rsidDel="00260901">
                <w:rPr>
                  <w:rFonts w:ascii="Arial" w:eastAsia="Times New Roman" w:hAnsi="Arial" w:cs="Arial"/>
                  <w:sz w:val="16"/>
                  <w:szCs w:val="16"/>
                </w:rPr>
                <w:delText>314.083.292,34</w:delText>
              </w:r>
            </w:del>
            <w:ins w:id="4918" w:author="Iasmine Louise de Jesus Silva Alcântara" w:date="2026-07-31T11:45:00Z" w16du:dateUtc="2026-07-31T14:45:00Z">
              <w:r w:rsidR="00260901">
                <w:rPr>
                  <w:rFonts w:ascii="Arial" w:eastAsia="Times New Roman" w:hAnsi="Arial" w:cs="Arial"/>
                  <w:sz w:val="16"/>
                  <w:szCs w:val="16"/>
                </w:rPr>
                <w:t>310.388.130,34</w:t>
              </w:r>
            </w:ins>
          </w:p>
        </w:tc>
      </w:tr>
      <w:tr w:rsidR="00037699" w14:paraId="59EFD586" w14:textId="77777777" w:rsidTr="00260901">
        <w:trPr>
          <w:trHeight w:val="150"/>
          <w:trPrChange w:id="4919"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20"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8CF884C" w14:textId="77777777" w:rsidR="005A63E5" w:rsidRDefault="005A63E5">
            <w:pPr>
              <w:rPr>
                <w:rFonts w:eastAsia="Times New Roman"/>
              </w:rPr>
            </w:pPr>
            <w:r>
              <w:rPr>
                <w:rFonts w:ascii="Arial" w:eastAsia="Times New Roman" w:hAnsi="Arial" w:cs="Arial"/>
                <w:sz w:val="16"/>
                <w:szCs w:val="16"/>
              </w:rPr>
              <w:t>Ativo - Participações de Cooperativas</w:t>
            </w:r>
          </w:p>
        </w:tc>
        <w:tc>
          <w:tcPr>
            <w:tcW w:w="1086" w:type="pct"/>
            <w:tcBorders>
              <w:top w:val="outset" w:sz="6" w:space="0" w:color="auto"/>
              <w:left w:val="outset" w:sz="6" w:space="0" w:color="auto"/>
              <w:bottom w:val="outset" w:sz="6" w:space="0" w:color="auto"/>
              <w:right w:val="outset" w:sz="6" w:space="0" w:color="auto"/>
            </w:tcBorders>
            <w:vAlign w:val="center"/>
            <w:hideMark/>
            <w:tcPrChange w:id="4921"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CAC871A" w14:textId="77777777" w:rsidR="005A63E5" w:rsidRDefault="005A63E5">
            <w:pPr>
              <w:jc w:val="right"/>
              <w:rPr>
                <w:rFonts w:eastAsia="Times New Roman"/>
              </w:rPr>
            </w:pPr>
            <w:r>
              <w:rPr>
                <w:rFonts w:ascii="Arial" w:eastAsia="Times New Roman" w:hAnsi="Arial" w:cs="Arial"/>
                <w:sz w:val="16"/>
                <w:szCs w:val="16"/>
              </w:rPr>
              <w:t>20.358.564,72</w:t>
            </w:r>
          </w:p>
        </w:tc>
        <w:tc>
          <w:tcPr>
            <w:tcW w:w="996" w:type="pct"/>
            <w:tcBorders>
              <w:top w:val="outset" w:sz="6" w:space="0" w:color="auto"/>
              <w:left w:val="outset" w:sz="6" w:space="0" w:color="auto"/>
              <w:bottom w:val="outset" w:sz="6" w:space="0" w:color="auto"/>
              <w:right w:val="outset" w:sz="6" w:space="0" w:color="auto"/>
            </w:tcBorders>
            <w:vAlign w:val="center"/>
            <w:hideMark/>
            <w:tcPrChange w:id="4922"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C7D2D4" w14:textId="77777777" w:rsidR="005A63E5" w:rsidRDefault="005A63E5">
            <w:pPr>
              <w:jc w:val="right"/>
              <w:rPr>
                <w:rFonts w:eastAsia="Times New Roman"/>
              </w:rPr>
            </w:pPr>
            <w:r>
              <w:rPr>
                <w:rFonts w:ascii="Arial" w:eastAsia="Times New Roman" w:hAnsi="Arial" w:cs="Arial"/>
                <w:sz w:val="16"/>
                <w:szCs w:val="16"/>
              </w:rPr>
              <w:t>19.045.405,54</w:t>
            </w:r>
          </w:p>
        </w:tc>
      </w:tr>
      <w:tr w:rsidR="00037699" w14:paraId="76A87970" w14:textId="77777777" w:rsidTr="00260901">
        <w:trPr>
          <w:trHeight w:val="150"/>
          <w:trPrChange w:id="4923"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24"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0DF4C98" w14:textId="77777777" w:rsidR="005A63E5" w:rsidRDefault="005A63E5">
            <w:pPr>
              <w:rPr>
                <w:rFonts w:eastAsia="Times New Roman"/>
              </w:rPr>
            </w:pPr>
            <w:r>
              <w:rPr>
                <w:rFonts w:ascii="Arial" w:eastAsia="Times New Roman" w:hAnsi="Arial" w:cs="Arial"/>
                <w:sz w:val="16"/>
                <w:szCs w:val="16"/>
              </w:rPr>
              <w:t>Ativo - Título de Renda Fixa (TVM)</w:t>
            </w:r>
          </w:p>
        </w:tc>
        <w:tc>
          <w:tcPr>
            <w:tcW w:w="1086" w:type="pct"/>
            <w:tcBorders>
              <w:top w:val="outset" w:sz="6" w:space="0" w:color="auto"/>
              <w:left w:val="outset" w:sz="6" w:space="0" w:color="auto"/>
              <w:bottom w:val="outset" w:sz="6" w:space="0" w:color="auto"/>
              <w:right w:val="outset" w:sz="6" w:space="0" w:color="auto"/>
            </w:tcBorders>
            <w:vAlign w:val="center"/>
            <w:hideMark/>
            <w:tcPrChange w:id="4925"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18A5807" w14:textId="77777777" w:rsidR="005A63E5" w:rsidRDefault="005A63E5">
            <w:pPr>
              <w:jc w:val="right"/>
              <w:rPr>
                <w:rFonts w:eastAsia="Times New Roman"/>
              </w:rPr>
            </w:pPr>
            <w:r>
              <w:rPr>
                <w:rFonts w:ascii="Arial" w:eastAsia="Times New Roman" w:hAnsi="Arial" w:cs="Arial"/>
                <w:sz w:val="16"/>
                <w:szCs w:val="16"/>
              </w:rPr>
              <w:t>17.324.398,59</w:t>
            </w:r>
          </w:p>
        </w:tc>
        <w:tc>
          <w:tcPr>
            <w:tcW w:w="996" w:type="pct"/>
            <w:tcBorders>
              <w:top w:val="outset" w:sz="6" w:space="0" w:color="auto"/>
              <w:left w:val="outset" w:sz="6" w:space="0" w:color="auto"/>
              <w:bottom w:val="outset" w:sz="6" w:space="0" w:color="auto"/>
              <w:right w:val="outset" w:sz="6" w:space="0" w:color="auto"/>
            </w:tcBorders>
            <w:vAlign w:val="center"/>
            <w:hideMark/>
            <w:tcPrChange w:id="4926"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3600B90" w14:textId="77777777" w:rsidR="005A63E5" w:rsidRDefault="005A63E5">
            <w:pPr>
              <w:jc w:val="right"/>
              <w:rPr>
                <w:rFonts w:eastAsia="Times New Roman"/>
              </w:rPr>
            </w:pPr>
            <w:r>
              <w:rPr>
                <w:rFonts w:ascii="Arial" w:eastAsia="Times New Roman" w:hAnsi="Arial" w:cs="Arial"/>
                <w:sz w:val="16"/>
                <w:szCs w:val="16"/>
              </w:rPr>
              <w:t>16.725.181,15</w:t>
            </w:r>
          </w:p>
        </w:tc>
      </w:tr>
      <w:tr w:rsidR="00037699" w14:paraId="3FB6E8D6" w14:textId="77777777" w:rsidTr="00260901">
        <w:trPr>
          <w:trHeight w:val="150"/>
          <w:trPrChange w:id="4927"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28"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847ADA2" w14:textId="77777777" w:rsidR="005A63E5" w:rsidRDefault="005A63E5">
            <w:pPr>
              <w:rPr>
                <w:rFonts w:eastAsia="Times New Roman"/>
              </w:rPr>
            </w:pPr>
            <w:r>
              <w:rPr>
                <w:rFonts w:ascii="Arial" w:eastAsia="Times New Roman" w:hAnsi="Arial" w:cs="Arial"/>
                <w:sz w:val="16"/>
                <w:szCs w:val="16"/>
              </w:rPr>
              <w:t>Ativo - Rendimentos Centralização Financeiras a Receber</w:t>
            </w:r>
          </w:p>
        </w:tc>
        <w:tc>
          <w:tcPr>
            <w:tcW w:w="1086" w:type="pct"/>
            <w:tcBorders>
              <w:top w:val="outset" w:sz="6" w:space="0" w:color="auto"/>
              <w:left w:val="outset" w:sz="6" w:space="0" w:color="auto"/>
              <w:bottom w:val="outset" w:sz="6" w:space="0" w:color="auto"/>
              <w:right w:val="outset" w:sz="6" w:space="0" w:color="auto"/>
            </w:tcBorders>
            <w:vAlign w:val="center"/>
            <w:hideMark/>
            <w:tcPrChange w:id="4929"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0DCE1B7" w14:textId="77777777" w:rsidR="005A63E5" w:rsidRDefault="005A63E5">
            <w:pPr>
              <w:jc w:val="right"/>
              <w:rPr>
                <w:rFonts w:eastAsia="Times New Roman"/>
              </w:rPr>
            </w:pPr>
            <w:r>
              <w:rPr>
                <w:rFonts w:ascii="Arial" w:eastAsia="Times New Roman" w:hAnsi="Arial" w:cs="Arial"/>
                <w:sz w:val="16"/>
                <w:szCs w:val="16"/>
              </w:rPr>
              <w:t>3.175.733,98</w:t>
            </w:r>
          </w:p>
        </w:tc>
        <w:tc>
          <w:tcPr>
            <w:tcW w:w="996" w:type="pct"/>
            <w:tcBorders>
              <w:top w:val="outset" w:sz="6" w:space="0" w:color="auto"/>
              <w:left w:val="outset" w:sz="6" w:space="0" w:color="auto"/>
              <w:bottom w:val="outset" w:sz="6" w:space="0" w:color="auto"/>
              <w:right w:val="outset" w:sz="6" w:space="0" w:color="auto"/>
            </w:tcBorders>
            <w:vAlign w:val="center"/>
            <w:hideMark/>
            <w:tcPrChange w:id="4930"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4CBF65C" w14:textId="77777777" w:rsidR="005A63E5" w:rsidRDefault="005A63E5">
            <w:pPr>
              <w:jc w:val="right"/>
              <w:rPr>
                <w:rFonts w:eastAsia="Times New Roman"/>
              </w:rPr>
            </w:pPr>
            <w:r>
              <w:rPr>
                <w:rFonts w:ascii="Arial" w:eastAsia="Times New Roman" w:hAnsi="Arial" w:cs="Arial"/>
                <w:sz w:val="16"/>
                <w:szCs w:val="16"/>
              </w:rPr>
              <w:t>3.561.099,57</w:t>
            </w:r>
          </w:p>
        </w:tc>
      </w:tr>
      <w:tr w:rsidR="00037699" w14:paraId="674C091A" w14:textId="77777777" w:rsidTr="00260901">
        <w:trPr>
          <w:trHeight w:val="150"/>
          <w:trPrChange w:id="4931"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32"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70F232B" w14:textId="77777777" w:rsidR="005A63E5" w:rsidRDefault="005A63E5">
            <w:pPr>
              <w:rPr>
                <w:rFonts w:eastAsia="Times New Roman"/>
              </w:rPr>
            </w:pPr>
            <w:r>
              <w:rPr>
                <w:rFonts w:ascii="Arial" w:eastAsia="Times New Roman" w:hAnsi="Arial" w:cs="Arial"/>
                <w:b/>
                <w:bCs/>
                <w:sz w:val="16"/>
                <w:szCs w:val="16"/>
              </w:rPr>
              <w:t>Total de Operações Ativas</w:t>
            </w:r>
          </w:p>
        </w:tc>
        <w:tc>
          <w:tcPr>
            <w:tcW w:w="1086" w:type="pct"/>
            <w:tcBorders>
              <w:top w:val="outset" w:sz="6" w:space="0" w:color="auto"/>
              <w:left w:val="outset" w:sz="6" w:space="0" w:color="auto"/>
              <w:bottom w:val="outset" w:sz="6" w:space="0" w:color="auto"/>
              <w:right w:val="outset" w:sz="6" w:space="0" w:color="auto"/>
            </w:tcBorders>
            <w:vAlign w:val="center"/>
            <w:hideMark/>
            <w:tcPrChange w:id="4933"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AC5291F" w14:textId="48791C36" w:rsidR="005A63E5" w:rsidRDefault="005A63E5">
            <w:pPr>
              <w:jc w:val="right"/>
              <w:rPr>
                <w:rFonts w:eastAsia="Times New Roman"/>
              </w:rPr>
            </w:pPr>
            <w:r>
              <w:rPr>
                <w:rFonts w:ascii="Arial" w:eastAsia="Times New Roman" w:hAnsi="Arial" w:cs="Arial"/>
                <w:b/>
                <w:bCs/>
                <w:sz w:val="16"/>
                <w:szCs w:val="16"/>
              </w:rPr>
              <w:t>38</w:t>
            </w:r>
            <w:del w:id="4934" w:author="Iasmine Louise de Jesus Silva Alcântara" w:date="2026-07-31T11:46:00Z" w16du:dateUtc="2026-07-31T14:46:00Z">
              <w:r w:rsidDel="00260901">
                <w:rPr>
                  <w:rFonts w:ascii="Arial" w:eastAsia="Times New Roman" w:hAnsi="Arial" w:cs="Arial"/>
                  <w:b/>
                  <w:bCs/>
                  <w:sz w:val="16"/>
                  <w:szCs w:val="16"/>
                </w:rPr>
                <w:delText>6.858.193,38</w:delText>
              </w:r>
            </w:del>
            <w:ins w:id="4935" w:author="Iasmine Louise de Jesus Silva Alcântara" w:date="2026-07-31T11:46:00Z" w16du:dateUtc="2026-07-31T14:46:00Z">
              <w:r w:rsidR="00260901">
                <w:rPr>
                  <w:rFonts w:ascii="Arial" w:eastAsia="Times New Roman" w:hAnsi="Arial" w:cs="Arial"/>
                  <w:b/>
                  <w:bCs/>
                  <w:sz w:val="16"/>
                  <w:szCs w:val="16"/>
                </w:rPr>
                <w:t>2.084.</w:t>
              </w:r>
            </w:ins>
            <w:ins w:id="4936" w:author="Iasmine Louise de Jesus Silva Alcântara" w:date="2026-07-31T11:47:00Z" w16du:dateUtc="2026-07-31T14:47:00Z">
              <w:r w:rsidR="00260901">
                <w:rPr>
                  <w:rFonts w:ascii="Arial" w:eastAsia="Times New Roman" w:hAnsi="Arial" w:cs="Arial"/>
                  <w:b/>
                  <w:bCs/>
                  <w:sz w:val="16"/>
                  <w:szCs w:val="16"/>
                </w:rPr>
                <w:t>888,91</w:t>
              </w:r>
            </w:ins>
          </w:p>
        </w:tc>
        <w:tc>
          <w:tcPr>
            <w:tcW w:w="996" w:type="pct"/>
            <w:tcBorders>
              <w:top w:val="outset" w:sz="6" w:space="0" w:color="auto"/>
              <w:left w:val="outset" w:sz="6" w:space="0" w:color="auto"/>
              <w:bottom w:val="outset" w:sz="6" w:space="0" w:color="auto"/>
              <w:right w:val="outset" w:sz="6" w:space="0" w:color="auto"/>
            </w:tcBorders>
            <w:vAlign w:val="center"/>
            <w:hideMark/>
            <w:tcPrChange w:id="4937"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8C777D0" w14:textId="2EDD6C1A" w:rsidR="005A63E5" w:rsidRDefault="005A63E5">
            <w:pPr>
              <w:jc w:val="right"/>
              <w:rPr>
                <w:rFonts w:eastAsia="Times New Roman"/>
              </w:rPr>
            </w:pPr>
            <w:r>
              <w:rPr>
                <w:rFonts w:ascii="Arial" w:eastAsia="Times New Roman" w:hAnsi="Arial" w:cs="Arial"/>
                <w:b/>
                <w:bCs/>
                <w:sz w:val="16"/>
                <w:szCs w:val="16"/>
              </w:rPr>
              <w:t>3</w:t>
            </w:r>
            <w:del w:id="4938" w:author="Iasmine Louise de Jesus Silva Alcântara" w:date="2026-07-31T11:47:00Z" w16du:dateUtc="2026-07-31T14:47:00Z">
              <w:r w:rsidDel="00260901">
                <w:rPr>
                  <w:rFonts w:ascii="Arial" w:eastAsia="Times New Roman" w:hAnsi="Arial" w:cs="Arial"/>
                  <w:b/>
                  <w:bCs/>
                  <w:sz w:val="16"/>
                  <w:szCs w:val="16"/>
                </w:rPr>
                <w:delText>53.414.978,60</w:delText>
              </w:r>
            </w:del>
            <w:ins w:id="4939" w:author="Iasmine Louise de Jesus Silva Alcântara" w:date="2026-07-31T11:47:00Z" w16du:dateUtc="2026-07-31T14:47:00Z">
              <w:r w:rsidR="00260901">
                <w:rPr>
                  <w:rFonts w:ascii="Arial" w:eastAsia="Times New Roman" w:hAnsi="Arial" w:cs="Arial"/>
                  <w:b/>
                  <w:bCs/>
                  <w:sz w:val="16"/>
                  <w:szCs w:val="16"/>
                </w:rPr>
                <w:t>49.719.816,60</w:t>
              </w:r>
            </w:ins>
          </w:p>
        </w:tc>
      </w:tr>
      <w:tr w:rsidR="00037699" w14:paraId="70345556" w14:textId="77777777" w:rsidTr="00260901">
        <w:trPr>
          <w:trHeight w:val="150"/>
          <w:trPrChange w:id="4940"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41"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B062088" w14:textId="77777777" w:rsidR="005A63E5" w:rsidRDefault="005A63E5">
            <w:pPr>
              <w:jc w:val="center"/>
              <w:rPr>
                <w:rFonts w:eastAsia="Times New Roman"/>
              </w:rPr>
            </w:pPr>
            <w:r>
              <w:rPr>
                <w:rFonts w:ascii="Arial" w:eastAsia="Times New Roman" w:hAnsi="Arial" w:cs="Arial"/>
                <w:sz w:val="16"/>
                <w:szCs w:val="16"/>
              </w:rPr>
              <w:t> </w:t>
            </w:r>
          </w:p>
        </w:tc>
        <w:tc>
          <w:tcPr>
            <w:tcW w:w="1086" w:type="pct"/>
            <w:tcBorders>
              <w:top w:val="outset" w:sz="6" w:space="0" w:color="auto"/>
              <w:left w:val="outset" w:sz="6" w:space="0" w:color="auto"/>
              <w:bottom w:val="outset" w:sz="6" w:space="0" w:color="auto"/>
              <w:right w:val="outset" w:sz="6" w:space="0" w:color="auto"/>
            </w:tcBorders>
            <w:vAlign w:val="center"/>
            <w:hideMark/>
            <w:tcPrChange w:id="4942"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51AE56F" w14:textId="77777777" w:rsidR="005A63E5" w:rsidRDefault="005A63E5">
            <w:pPr>
              <w:jc w:val="center"/>
              <w:rPr>
                <w:rFonts w:eastAsia="Times New Roman"/>
              </w:rPr>
            </w:pPr>
            <w:r>
              <w:rPr>
                <w:rFonts w:ascii="Arial" w:eastAsia="Times New Roman" w:hAnsi="Arial" w:cs="Arial"/>
                <w:sz w:val="16"/>
                <w:szCs w:val="16"/>
              </w:rPr>
              <w:t> </w:t>
            </w:r>
          </w:p>
        </w:tc>
        <w:tc>
          <w:tcPr>
            <w:tcW w:w="996" w:type="pct"/>
            <w:tcBorders>
              <w:top w:val="outset" w:sz="6" w:space="0" w:color="auto"/>
              <w:left w:val="outset" w:sz="6" w:space="0" w:color="auto"/>
              <w:bottom w:val="outset" w:sz="6" w:space="0" w:color="auto"/>
              <w:right w:val="outset" w:sz="6" w:space="0" w:color="auto"/>
            </w:tcBorders>
            <w:vAlign w:val="center"/>
            <w:hideMark/>
            <w:tcPrChange w:id="4943"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3E0C00B" w14:textId="77777777" w:rsidR="005A63E5" w:rsidRDefault="005A63E5">
            <w:pPr>
              <w:jc w:val="center"/>
              <w:rPr>
                <w:rFonts w:eastAsia="Times New Roman"/>
              </w:rPr>
            </w:pPr>
            <w:r>
              <w:rPr>
                <w:rFonts w:ascii="Arial" w:eastAsia="Times New Roman" w:hAnsi="Arial" w:cs="Arial"/>
                <w:sz w:val="16"/>
                <w:szCs w:val="16"/>
              </w:rPr>
              <w:t> </w:t>
            </w:r>
          </w:p>
        </w:tc>
      </w:tr>
      <w:tr w:rsidR="00037699" w14:paraId="13036334" w14:textId="77777777" w:rsidTr="00260901">
        <w:trPr>
          <w:trHeight w:val="150"/>
          <w:trPrChange w:id="4944" w:author="Iasmine Louise de Jesus Silva Alcântara" w:date="2026-07-31T11:46:00Z" w16du:dateUtc="2026-07-31T14:46: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45" w:author="Iasmine Louise de Jesus Silva Alcântara" w:date="2026-07-31T11:46:00Z" w16du:dateUtc="2026-07-31T14:46: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2BAC14D" w14:textId="77777777" w:rsidR="005A63E5" w:rsidRDefault="005A63E5">
            <w:pPr>
              <w:jc w:val="center"/>
              <w:rPr>
                <w:rFonts w:eastAsia="Times New Roman"/>
              </w:rPr>
            </w:pPr>
            <w:r>
              <w:rPr>
                <w:rFonts w:ascii="Arial" w:eastAsia="Times New Roman" w:hAnsi="Arial" w:cs="Arial"/>
                <w:b/>
                <w:bCs/>
                <w:sz w:val="16"/>
                <w:szCs w:val="16"/>
              </w:rPr>
              <w:t>Operações Passivas</w:t>
            </w:r>
          </w:p>
        </w:tc>
        <w:tc>
          <w:tcPr>
            <w:tcW w:w="1086" w:type="pct"/>
            <w:tcBorders>
              <w:top w:val="outset" w:sz="6" w:space="0" w:color="auto"/>
              <w:left w:val="outset" w:sz="6" w:space="0" w:color="auto"/>
              <w:bottom w:val="outset" w:sz="6" w:space="0" w:color="auto"/>
              <w:right w:val="outset" w:sz="6" w:space="0" w:color="auto"/>
            </w:tcBorders>
            <w:vAlign w:val="center"/>
            <w:hideMark/>
            <w:tcPrChange w:id="4946"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1966097" w14:textId="77777777" w:rsidR="005A63E5" w:rsidRDefault="005A63E5">
            <w:pPr>
              <w:jc w:val="center"/>
              <w:rPr>
                <w:rFonts w:eastAsia="Times New Roman"/>
              </w:rPr>
            </w:pPr>
            <w:r>
              <w:rPr>
                <w:rFonts w:ascii="Arial" w:eastAsia="Times New Roman" w:hAnsi="Arial" w:cs="Arial"/>
                <w:b/>
                <w:bCs/>
                <w:sz w:val="16"/>
                <w:szCs w:val="16"/>
              </w:rPr>
              <w:t> </w:t>
            </w:r>
          </w:p>
        </w:tc>
        <w:tc>
          <w:tcPr>
            <w:tcW w:w="996" w:type="pct"/>
            <w:tcBorders>
              <w:top w:val="outset" w:sz="6" w:space="0" w:color="auto"/>
              <w:left w:val="outset" w:sz="6" w:space="0" w:color="auto"/>
              <w:bottom w:val="outset" w:sz="6" w:space="0" w:color="auto"/>
              <w:right w:val="outset" w:sz="6" w:space="0" w:color="auto"/>
            </w:tcBorders>
            <w:vAlign w:val="center"/>
            <w:hideMark/>
            <w:tcPrChange w:id="4947" w:author="Iasmine Louise de Jesus Silva Alcântara" w:date="2026-07-31T11:46:00Z" w16du:dateUtc="2026-07-31T14:46: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10474D8" w14:textId="77777777" w:rsidR="005A63E5" w:rsidRDefault="005A63E5">
            <w:pPr>
              <w:jc w:val="center"/>
              <w:rPr>
                <w:rFonts w:eastAsia="Times New Roman"/>
              </w:rPr>
            </w:pPr>
            <w:r>
              <w:rPr>
                <w:rFonts w:ascii="Arial" w:eastAsia="Times New Roman" w:hAnsi="Arial" w:cs="Arial"/>
                <w:b/>
                <w:bCs/>
                <w:sz w:val="16"/>
                <w:szCs w:val="16"/>
              </w:rPr>
              <w:t> </w:t>
            </w:r>
          </w:p>
        </w:tc>
      </w:tr>
    </w:tbl>
    <w:p w14:paraId="0401887A" w14:textId="77777777" w:rsidR="005A63E5" w:rsidRDefault="005A63E5">
      <w:r>
        <w:t> </w:t>
      </w:r>
    </w:p>
    <w:tbl>
      <w:tblPr>
        <w:tblW w:w="5000" w:type="pct"/>
        <w:tblCellMar>
          <w:left w:w="0" w:type="dxa"/>
          <w:right w:w="0" w:type="dxa"/>
        </w:tblCellMar>
        <w:tblLook w:val="04A0" w:firstRow="1" w:lastRow="0" w:firstColumn="1" w:lastColumn="0" w:noHBand="0" w:noVBand="1"/>
      </w:tblPr>
      <w:tblGrid>
        <w:gridCol w:w="4986"/>
        <w:gridCol w:w="1751"/>
        <w:gridCol w:w="1751"/>
      </w:tblGrid>
      <w:tr w:rsidR="00037699" w14:paraId="40B479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DD67D8" w14:textId="77777777" w:rsidR="005A63E5" w:rsidRDefault="005A63E5">
            <w:pPr>
              <w:jc w:val="center"/>
              <w:rPr>
                <w:rFonts w:eastAsia="Times New Roman"/>
              </w:rPr>
            </w:pPr>
            <w:r>
              <w:rPr>
                <w:rFonts w:ascii="Arial" w:eastAsia="Times New Roman" w:hAnsi="Arial" w:cs="Arial"/>
                <w:b/>
                <w:bCs/>
                <w:sz w:val="16"/>
                <w:szCs w:val="16"/>
              </w:rPr>
              <w:t>Receitas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593CC" w14:textId="77777777" w:rsidR="005A63E5" w:rsidRDefault="005A63E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3DA23"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28CC6B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A74A51" w14:textId="77777777" w:rsidR="005A63E5" w:rsidRDefault="005A63E5">
            <w:pPr>
              <w:rPr>
                <w:rFonts w:eastAsia="Times New Roman"/>
              </w:rPr>
            </w:pPr>
            <w:r>
              <w:rPr>
                <w:rFonts w:ascii="Arial" w:eastAsia="Times New Roman" w:hAnsi="Arial" w:cs="Arial"/>
                <w:sz w:val="16"/>
                <w:szCs w:val="16"/>
              </w:rPr>
              <w:t>Ingressos de Depósitos Intercooperativos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B058E" w14:textId="77777777" w:rsidR="005A63E5" w:rsidRDefault="005A63E5">
            <w:pPr>
              <w:jc w:val="right"/>
              <w:rPr>
                <w:rFonts w:eastAsia="Times New Roman"/>
              </w:rPr>
            </w:pPr>
            <w:r>
              <w:rPr>
                <w:rFonts w:ascii="Arial" w:eastAsia="Times New Roman" w:hAnsi="Arial" w:cs="Arial"/>
                <w:sz w:val="16"/>
                <w:szCs w:val="16"/>
              </w:rPr>
              <w:t>18.573.614,39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0E349" w14:textId="77777777" w:rsidR="005A63E5" w:rsidRDefault="005A63E5">
            <w:pPr>
              <w:jc w:val="right"/>
              <w:rPr>
                <w:rFonts w:eastAsia="Times New Roman"/>
              </w:rPr>
            </w:pPr>
            <w:r>
              <w:rPr>
                <w:rFonts w:ascii="Arial" w:eastAsia="Times New Roman" w:hAnsi="Arial" w:cs="Arial"/>
                <w:sz w:val="16"/>
                <w:szCs w:val="16"/>
              </w:rPr>
              <w:t>13.239.072,59</w:t>
            </w:r>
          </w:p>
        </w:tc>
      </w:tr>
      <w:tr w:rsidR="00037699" w14:paraId="1D59A4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40CF8B" w14:textId="77777777" w:rsidR="005A63E5" w:rsidRDefault="005A63E5">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6D6C5" w14:textId="77777777" w:rsidR="005A63E5" w:rsidRDefault="005A63E5">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A2427" w14:textId="77777777" w:rsidR="005A63E5" w:rsidRDefault="005A63E5">
            <w:pPr>
              <w:jc w:val="center"/>
              <w:rPr>
                <w:rFonts w:eastAsia="Times New Roman"/>
              </w:rPr>
            </w:pPr>
            <w:r>
              <w:rPr>
                <w:rFonts w:ascii="Arial" w:eastAsia="Times New Roman" w:hAnsi="Arial" w:cs="Arial"/>
                <w:sz w:val="16"/>
                <w:szCs w:val="16"/>
              </w:rPr>
              <w:t> </w:t>
            </w:r>
          </w:p>
        </w:tc>
      </w:tr>
      <w:tr w:rsidR="00037699" w14:paraId="2E3513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14A5B1" w14:textId="77777777" w:rsidR="005A63E5" w:rsidRDefault="005A63E5">
            <w:pPr>
              <w:jc w:val="center"/>
              <w:rPr>
                <w:rFonts w:eastAsia="Times New Roman"/>
              </w:rPr>
            </w:pPr>
            <w:r>
              <w:rPr>
                <w:rFonts w:ascii="Arial" w:eastAsia="Times New Roman" w:hAnsi="Arial" w:cs="Arial"/>
                <w:b/>
                <w:bCs/>
                <w:sz w:val="16"/>
                <w:szCs w:val="16"/>
              </w:rPr>
              <w:t>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540E2" w14:textId="77777777" w:rsidR="005A63E5" w:rsidRDefault="005A63E5">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6DFD1" w14:textId="77777777" w:rsidR="005A63E5" w:rsidRDefault="005A63E5">
            <w:pPr>
              <w:jc w:val="center"/>
              <w:rPr>
                <w:rFonts w:eastAsia="Times New Roman"/>
              </w:rPr>
            </w:pPr>
            <w:r>
              <w:rPr>
                <w:rFonts w:ascii="Arial" w:eastAsia="Times New Roman" w:hAnsi="Arial" w:cs="Arial"/>
                <w:b/>
                <w:bCs/>
                <w:sz w:val="16"/>
                <w:szCs w:val="16"/>
              </w:rPr>
              <w:t> </w:t>
            </w:r>
          </w:p>
        </w:tc>
      </w:tr>
      <w:tr w:rsidR="00037699" w14:paraId="0E8253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47F54E" w14:textId="77777777" w:rsidR="005A63E5" w:rsidRDefault="005A63E5">
            <w:pPr>
              <w:rPr>
                <w:rFonts w:eastAsia="Times New Roman"/>
              </w:rPr>
            </w:pPr>
            <w:r>
              <w:rPr>
                <w:rFonts w:ascii="Arial" w:eastAsia="Times New Roman" w:hAnsi="Arial" w:cs="Arial"/>
                <w:sz w:val="16"/>
                <w:szCs w:val="16"/>
              </w:rPr>
              <w:t>Rateio de Despesas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A7A03" w14:textId="77777777" w:rsidR="005A63E5" w:rsidRDefault="005A63E5">
            <w:pPr>
              <w:jc w:val="right"/>
              <w:rPr>
                <w:rFonts w:eastAsia="Times New Roman"/>
              </w:rPr>
            </w:pPr>
            <w:r>
              <w:rPr>
                <w:rFonts w:ascii="Arial" w:eastAsia="Times New Roman" w:hAnsi="Arial" w:cs="Arial"/>
                <w:sz w:val="16"/>
                <w:szCs w:val="16"/>
              </w:rPr>
              <w:t>(821.988,48)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7CCA2" w14:textId="77777777" w:rsidR="005A63E5" w:rsidRDefault="005A63E5">
            <w:pPr>
              <w:jc w:val="right"/>
              <w:rPr>
                <w:rFonts w:eastAsia="Times New Roman"/>
              </w:rPr>
            </w:pPr>
            <w:r>
              <w:rPr>
                <w:rFonts w:ascii="Arial" w:eastAsia="Times New Roman" w:hAnsi="Arial" w:cs="Arial"/>
                <w:sz w:val="16"/>
                <w:szCs w:val="16"/>
              </w:rPr>
              <w:t>(704.075,70)</w:t>
            </w:r>
          </w:p>
        </w:tc>
      </w:tr>
    </w:tbl>
    <w:p w14:paraId="38C33CEB" w14:textId="77777777" w:rsidR="005A63E5" w:rsidRDefault="005A63E5">
      <w:r>
        <w:t> </w:t>
      </w:r>
    </w:p>
    <w:p w14:paraId="3504CBD4" w14:textId="4B5E2DC3" w:rsidR="005A63E5" w:rsidRDefault="005A63E5">
      <w:pPr>
        <w:pStyle w:val="NormalWeb"/>
      </w:pPr>
      <w:r>
        <w:rPr>
          <w:rFonts w:ascii="Arial" w:hAnsi="Arial" w:cs="Arial"/>
          <w:b/>
          <w:bCs/>
          <w:sz w:val="20"/>
          <w:szCs w:val="20"/>
        </w:rPr>
        <w:t>3</w:t>
      </w:r>
      <w:del w:id="4948" w:author="Iasmine Louise de Jesus Silva Alcântara" w:date="2026-07-31T09:18:00Z" w16du:dateUtc="2026-07-31T12:18:00Z">
        <w:r w:rsidDel="007202D4">
          <w:rPr>
            <w:rFonts w:ascii="Arial" w:hAnsi="Arial" w:cs="Arial"/>
            <w:b/>
            <w:bCs/>
            <w:sz w:val="20"/>
            <w:szCs w:val="20"/>
          </w:rPr>
          <w:delText>3</w:delText>
        </w:r>
      </w:del>
      <w:ins w:id="4949" w:author="Iasmine Louise de Jesus Silva Alcântara" w:date="2026-07-31T09:18:00Z" w16du:dateUtc="2026-07-31T12:18:00Z">
        <w:r w:rsidR="007202D4">
          <w:rPr>
            <w:rFonts w:ascii="Arial" w:hAnsi="Arial" w:cs="Arial"/>
            <w:b/>
            <w:bCs/>
            <w:sz w:val="20"/>
            <w:szCs w:val="20"/>
          </w:rPr>
          <w:t>2</w:t>
        </w:r>
      </w:ins>
      <w:r>
        <w:rPr>
          <w:rFonts w:ascii="Arial" w:hAnsi="Arial" w:cs="Arial"/>
          <w:b/>
          <w:bCs/>
          <w:sz w:val="20"/>
          <w:szCs w:val="20"/>
        </w:rPr>
        <w:t>. Índice de Basileia</w:t>
      </w:r>
    </w:p>
    <w:p w14:paraId="140C504C" w14:textId="06A949E8" w:rsidR="005A63E5" w:rsidRDefault="005A63E5">
      <w:pPr>
        <w:pStyle w:val="NormalWeb"/>
        <w:jc w:val="both"/>
      </w:pPr>
      <w:r>
        <w:rPr>
          <w:rFonts w:ascii="Arial" w:hAnsi="Arial" w:cs="Arial"/>
          <w:sz w:val="20"/>
          <w:szCs w:val="20"/>
        </w:rPr>
        <w:t xml:space="preserve">As instituições financeiras e demais instituições autorizadas a funcionar pelo Banco Central do Brasil devem manter, permanentemente, o valor do Patrimônio de Referência (PR), apurado nos termos da Resolução CMN n.º 4.955/2021 e Resolução CMN n.º 5.194/2024, compatível com os riscos de suas atividades, sendo apresentado a seguir o cálculo dos limites: </w:t>
      </w:r>
      <w:del w:id="4950" w:author="Iasmine Louise de Jesus Silva Alcântara" w:date="2026-07-31T11:50:00Z" w16du:dateUtc="2026-07-31T14:50:00Z">
        <w:r w:rsidDel="00F475F2">
          <w:rPr>
            <w:rFonts w:ascii="Arial" w:hAnsi="Arial" w:cs="Arial"/>
            <w:b/>
            <w:bCs/>
            <w:sz w:val="20"/>
            <w:szCs w:val="20"/>
          </w:rPr>
          <w:delText>&lt;Tabela Manual&gt;</w:delText>
        </w:r>
      </w:del>
    </w:p>
    <w:tbl>
      <w:tblPr>
        <w:tblW w:w="5000" w:type="pct"/>
        <w:tblCellMar>
          <w:left w:w="0" w:type="dxa"/>
          <w:right w:w="0" w:type="dxa"/>
        </w:tblCellMar>
        <w:tblLook w:val="04A0" w:firstRow="1" w:lastRow="0" w:firstColumn="1" w:lastColumn="0" w:noHBand="0" w:noVBand="1"/>
        <w:tblPrChange w:id="4951" w:author="Iasmine Louise de Jesus Silva Alcântara" w:date="2026-07-31T11:51:00Z" w16du:dateUtc="2026-07-31T14:51:00Z">
          <w:tblPr>
            <w:tblW w:w="5000" w:type="pct"/>
            <w:tblCellMar>
              <w:left w:w="0" w:type="dxa"/>
              <w:right w:w="0" w:type="dxa"/>
            </w:tblCellMar>
            <w:tblLook w:val="04A0" w:firstRow="1" w:lastRow="0" w:firstColumn="1" w:lastColumn="0" w:noHBand="0" w:noVBand="1"/>
          </w:tblPr>
        </w:tblPrChange>
      </w:tblPr>
      <w:tblGrid>
        <w:gridCol w:w="4955"/>
        <w:gridCol w:w="1840"/>
        <w:gridCol w:w="1693"/>
        <w:tblGridChange w:id="4952">
          <w:tblGrid>
            <w:gridCol w:w="4861"/>
            <w:gridCol w:w="94"/>
            <w:gridCol w:w="1395"/>
            <w:gridCol w:w="445"/>
            <w:gridCol w:w="1693"/>
          </w:tblGrid>
        </w:tblGridChange>
      </w:tblGrid>
      <w:tr w:rsidR="00037699" w14:paraId="7957C5B3" w14:textId="77777777" w:rsidTr="003619AF">
        <w:trPr>
          <w:trHeight w:val="150"/>
          <w:trPrChange w:id="4953" w:author="Iasmine Louise de Jesus Silva Alcântara" w:date="2026-07-31T11:51:00Z" w16du:dateUtc="2026-07-31T14:51: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54" w:author="Iasmine Louise de Jesus Silva Alcântara" w:date="2026-07-31T11:51:00Z" w16du:dateUtc="2026-07-31T14:5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7123A4"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84" w:type="pct"/>
            <w:tcBorders>
              <w:top w:val="outset" w:sz="6" w:space="0" w:color="auto"/>
              <w:left w:val="outset" w:sz="6" w:space="0" w:color="auto"/>
              <w:bottom w:val="outset" w:sz="6" w:space="0" w:color="auto"/>
              <w:right w:val="outset" w:sz="6" w:space="0" w:color="auto"/>
            </w:tcBorders>
            <w:vAlign w:val="center"/>
            <w:hideMark/>
            <w:tcPrChange w:id="4955"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710E9E" w14:textId="77777777" w:rsidR="005A63E5" w:rsidRDefault="005A63E5">
            <w:pPr>
              <w:jc w:val="center"/>
              <w:rPr>
                <w:rFonts w:eastAsia="Times New Roman"/>
              </w:rPr>
            </w:pPr>
            <w:r>
              <w:rPr>
                <w:rFonts w:ascii="Arial" w:eastAsia="Times New Roman" w:hAnsi="Arial" w:cs="Arial"/>
                <w:b/>
                <w:bCs/>
                <w:sz w:val="16"/>
                <w:szCs w:val="16"/>
              </w:rPr>
              <w:t>30/06/2026</w:t>
            </w:r>
          </w:p>
        </w:tc>
        <w:tc>
          <w:tcPr>
            <w:tcW w:w="997" w:type="pct"/>
            <w:tcBorders>
              <w:top w:val="outset" w:sz="6" w:space="0" w:color="auto"/>
              <w:left w:val="outset" w:sz="6" w:space="0" w:color="auto"/>
              <w:bottom w:val="outset" w:sz="6" w:space="0" w:color="auto"/>
              <w:right w:val="outset" w:sz="6" w:space="0" w:color="auto"/>
            </w:tcBorders>
            <w:vAlign w:val="center"/>
            <w:hideMark/>
            <w:tcPrChange w:id="4956"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E4A742E" w14:textId="77777777" w:rsidR="005A63E5" w:rsidRDefault="005A63E5">
            <w:pPr>
              <w:jc w:val="center"/>
              <w:rPr>
                <w:rFonts w:eastAsia="Times New Roman"/>
              </w:rPr>
            </w:pPr>
            <w:r>
              <w:rPr>
                <w:rFonts w:ascii="Arial" w:eastAsia="Times New Roman" w:hAnsi="Arial" w:cs="Arial"/>
                <w:b/>
                <w:bCs/>
                <w:sz w:val="16"/>
                <w:szCs w:val="16"/>
              </w:rPr>
              <w:t>31/12/2025</w:t>
            </w:r>
          </w:p>
        </w:tc>
      </w:tr>
      <w:tr w:rsidR="00037699" w14:paraId="53BD83A3" w14:textId="77777777" w:rsidTr="003619AF">
        <w:trPr>
          <w:trHeight w:val="150"/>
          <w:trPrChange w:id="4957" w:author="Iasmine Louise de Jesus Silva Alcântara" w:date="2026-07-31T11:51:00Z" w16du:dateUtc="2026-07-31T14:51: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58" w:author="Iasmine Louise de Jesus Silva Alcântara" w:date="2026-07-31T11:51:00Z" w16du:dateUtc="2026-07-31T14:5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37485EB0" w14:textId="77777777" w:rsidR="005A63E5" w:rsidRDefault="005A63E5">
            <w:pPr>
              <w:rPr>
                <w:rFonts w:eastAsia="Times New Roman"/>
              </w:rPr>
            </w:pPr>
            <w:r>
              <w:rPr>
                <w:rFonts w:ascii="Arial" w:eastAsia="Times New Roman" w:hAnsi="Arial" w:cs="Arial"/>
                <w:sz w:val="16"/>
                <w:szCs w:val="16"/>
              </w:rPr>
              <w:t>Patrimônio de referência (PR)</w:t>
            </w:r>
          </w:p>
        </w:tc>
        <w:tc>
          <w:tcPr>
            <w:tcW w:w="1084" w:type="pct"/>
            <w:tcBorders>
              <w:top w:val="outset" w:sz="6" w:space="0" w:color="auto"/>
              <w:left w:val="outset" w:sz="6" w:space="0" w:color="auto"/>
              <w:bottom w:val="outset" w:sz="6" w:space="0" w:color="auto"/>
              <w:right w:val="outset" w:sz="6" w:space="0" w:color="auto"/>
            </w:tcBorders>
            <w:vAlign w:val="center"/>
            <w:hideMark/>
            <w:tcPrChange w:id="4959"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E6546BF" w14:textId="5F02A1B3" w:rsidR="005A63E5" w:rsidRPr="000F1B07" w:rsidRDefault="000F1B07" w:rsidP="000F1B07">
            <w:pPr>
              <w:jc w:val="right"/>
              <w:rPr>
                <w:rFonts w:eastAsia="Times New Roman"/>
              </w:rPr>
            </w:pPr>
            <w:ins w:id="4960" w:author="Iasmine Louise de Jesus Silva Alcântara" w:date="2026-07-31T12:09:00Z" w16du:dateUtc="2026-07-31T15:09:00Z">
              <w:r w:rsidRPr="000F1B07">
                <w:rPr>
                  <w:rFonts w:ascii="Arial" w:eastAsia="Times New Roman" w:hAnsi="Arial" w:cs="Arial"/>
                  <w:sz w:val="16"/>
                  <w:szCs w:val="16"/>
                  <w:rPrChange w:id="4961" w:author="Iasmine Louise de Jesus Silva Alcântara" w:date="2026-07-31T12:09:00Z" w16du:dateUtc="2026-07-31T15:09:00Z">
                    <w:rPr>
                      <w:rFonts w:ascii="Arial" w:eastAsia="Times New Roman" w:hAnsi="Arial" w:cs="Arial"/>
                      <w:b/>
                      <w:bCs/>
                      <w:sz w:val="16"/>
                      <w:szCs w:val="16"/>
                    </w:rPr>
                  </w:rPrChange>
                </w:rPr>
                <w:t>91.393.479,29</w:t>
              </w:r>
            </w:ins>
            <w:r w:rsidR="005A63E5" w:rsidRPr="000F1B07">
              <w:rPr>
                <w:rFonts w:ascii="Arial" w:eastAsia="Times New Roman" w:hAnsi="Arial" w:cs="Arial"/>
                <w:sz w:val="16"/>
                <w:szCs w:val="16"/>
                <w:rPrChange w:id="4962" w:author="Iasmine Louise de Jesus Silva Alcântara" w:date="2026-07-31T12:09:00Z" w16du:dateUtc="2026-07-31T15:09:00Z">
                  <w:rPr>
                    <w:rFonts w:ascii="Arial" w:eastAsia="Times New Roman" w:hAnsi="Arial" w:cs="Arial"/>
                    <w:b/>
                    <w:bCs/>
                    <w:sz w:val="16"/>
                    <w:szCs w:val="16"/>
                  </w:rPr>
                </w:rPrChange>
              </w:rPr>
              <w:t> </w:t>
            </w:r>
          </w:p>
        </w:tc>
        <w:tc>
          <w:tcPr>
            <w:tcW w:w="997" w:type="pct"/>
            <w:tcBorders>
              <w:top w:val="outset" w:sz="6" w:space="0" w:color="auto"/>
              <w:left w:val="outset" w:sz="6" w:space="0" w:color="auto"/>
              <w:bottom w:val="outset" w:sz="6" w:space="0" w:color="auto"/>
              <w:right w:val="outset" w:sz="6" w:space="0" w:color="auto"/>
            </w:tcBorders>
            <w:vAlign w:val="center"/>
            <w:hideMark/>
            <w:tcPrChange w:id="4963"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E581229" w14:textId="68D98D26" w:rsidR="005A63E5" w:rsidRPr="00DA0024" w:rsidRDefault="00DA0024" w:rsidP="000F1B07">
            <w:pPr>
              <w:jc w:val="right"/>
              <w:rPr>
                <w:rFonts w:eastAsia="Times New Roman"/>
              </w:rPr>
            </w:pPr>
            <w:ins w:id="4964" w:author="Iasmine Louise de Jesus Silva Alcântara" w:date="2026-07-31T11:50:00Z" w16du:dateUtc="2026-07-31T14:50:00Z">
              <w:r w:rsidRPr="00DA0024">
                <w:rPr>
                  <w:rFonts w:ascii="Arial" w:eastAsia="Times New Roman" w:hAnsi="Arial" w:cs="Arial"/>
                  <w:sz w:val="16"/>
                  <w:szCs w:val="16"/>
                  <w:rPrChange w:id="4965" w:author="Iasmine Louise de Jesus Silva Alcântara" w:date="2026-07-31T11:51:00Z" w16du:dateUtc="2026-07-31T14:51:00Z">
                    <w:rPr>
                      <w:rFonts w:ascii="Arial" w:eastAsia="Times New Roman" w:hAnsi="Arial" w:cs="Arial"/>
                      <w:b/>
                      <w:bCs/>
                      <w:sz w:val="16"/>
                      <w:szCs w:val="16"/>
                    </w:rPr>
                  </w:rPrChange>
                </w:rPr>
                <w:t>89.830.468,16</w:t>
              </w:r>
            </w:ins>
            <w:r w:rsidR="005A63E5" w:rsidRPr="00DA0024">
              <w:rPr>
                <w:rFonts w:ascii="Arial" w:eastAsia="Times New Roman" w:hAnsi="Arial" w:cs="Arial"/>
                <w:sz w:val="16"/>
                <w:szCs w:val="16"/>
                <w:rPrChange w:id="4966" w:author="Iasmine Louise de Jesus Silva Alcântara" w:date="2026-07-31T11:51:00Z" w16du:dateUtc="2026-07-31T14:51:00Z">
                  <w:rPr>
                    <w:rFonts w:ascii="Arial" w:eastAsia="Times New Roman" w:hAnsi="Arial" w:cs="Arial"/>
                    <w:b/>
                    <w:bCs/>
                    <w:sz w:val="16"/>
                    <w:szCs w:val="16"/>
                  </w:rPr>
                </w:rPrChange>
              </w:rPr>
              <w:t> </w:t>
            </w:r>
          </w:p>
        </w:tc>
      </w:tr>
      <w:tr w:rsidR="00037699" w14:paraId="12DB5F18" w14:textId="77777777" w:rsidTr="003619AF">
        <w:trPr>
          <w:trHeight w:val="150"/>
          <w:trPrChange w:id="4967" w:author="Iasmine Louise de Jesus Silva Alcântara" w:date="2026-07-31T11:51:00Z" w16du:dateUtc="2026-07-31T14:51: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68" w:author="Iasmine Louise de Jesus Silva Alcântara" w:date="2026-07-31T11:51:00Z" w16du:dateUtc="2026-07-31T14:5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286FEEC4" w14:textId="77777777" w:rsidR="005A63E5" w:rsidRDefault="005A63E5">
            <w:pPr>
              <w:rPr>
                <w:rFonts w:eastAsia="Times New Roman"/>
              </w:rPr>
            </w:pPr>
            <w:r>
              <w:rPr>
                <w:rFonts w:ascii="Arial" w:eastAsia="Times New Roman" w:hAnsi="Arial" w:cs="Arial"/>
                <w:sz w:val="16"/>
                <w:szCs w:val="16"/>
              </w:rPr>
              <w:t>Ativos Ponderados pelo Risco (RWA)</w:t>
            </w:r>
          </w:p>
        </w:tc>
        <w:tc>
          <w:tcPr>
            <w:tcW w:w="1084" w:type="pct"/>
            <w:tcBorders>
              <w:top w:val="outset" w:sz="6" w:space="0" w:color="auto"/>
              <w:left w:val="outset" w:sz="6" w:space="0" w:color="auto"/>
              <w:bottom w:val="outset" w:sz="6" w:space="0" w:color="auto"/>
              <w:right w:val="outset" w:sz="6" w:space="0" w:color="auto"/>
            </w:tcBorders>
            <w:vAlign w:val="center"/>
            <w:hideMark/>
            <w:tcPrChange w:id="4969"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2793EA" w14:textId="007DB194" w:rsidR="005A63E5" w:rsidRPr="000F1B07" w:rsidRDefault="000F1B07" w:rsidP="000F1B07">
            <w:pPr>
              <w:jc w:val="right"/>
              <w:rPr>
                <w:rFonts w:eastAsia="Times New Roman"/>
              </w:rPr>
            </w:pPr>
            <w:ins w:id="4970" w:author="Iasmine Louise de Jesus Silva Alcântara" w:date="2026-07-31T12:09:00Z" w16du:dateUtc="2026-07-31T15:09:00Z">
              <w:r w:rsidRPr="000F1B07">
                <w:rPr>
                  <w:rFonts w:ascii="Arial" w:eastAsia="Times New Roman" w:hAnsi="Arial" w:cs="Arial"/>
                  <w:sz w:val="16"/>
                  <w:szCs w:val="16"/>
                </w:rPr>
                <w:t>343.260.321,78</w:t>
              </w:r>
            </w:ins>
            <w:r w:rsidR="005A63E5" w:rsidRPr="000F1B07">
              <w:rPr>
                <w:rFonts w:ascii="Arial" w:eastAsia="Times New Roman" w:hAnsi="Arial" w:cs="Arial"/>
                <w:sz w:val="16"/>
                <w:szCs w:val="16"/>
              </w:rPr>
              <w:t> </w:t>
            </w:r>
          </w:p>
        </w:tc>
        <w:tc>
          <w:tcPr>
            <w:tcW w:w="997" w:type="pct"/>
            <w:tcBorders>
              <w:top w:val="outset" w:sz="6" w:space="0" w:color="auto"/>
              <w:left w:val="outset" w:sz="6" w:space="0" w:color="auto"/>
              <w:bottom w:val="outset" w:sz="6" w:space="0" w:color="auto"/>
              <w:right w:val="outset" w:sz="6" w:space="0" w:color="auto"/>
            </w:tcBorders>
            <w:vAlign w:val="center"/>
            <w:hideMark/>
            <w:tcPrChange w:id="4971"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2E62797C" w14:textId="6D36C0DF" w:rsidR="005A63E5" w:rsidRPr="00DA0024" w:rsidRDefault="00DA0024" w:rsidP="000F1B07">
            <w:pPr>
              <w:jc w:val="right"/>
              <w:rPr>
                <w:rFonts w:eastAsia="Times New Roman"/>
              </w:rPr>
            </w:pPr>
            <w:ins w:id="4972" w:author="Iasmine Louise de Jesus Silva Alcântara" w:date="2026-07-31T11:50:00Z" w16du:dateUtc="2026-07-31T14:50:00Z">
              <w:r w:rsidRPr="00DA0024">
                <w:rPr>
                  <w:rFonts w:ascii="Arial" w:eastAsia="Times New Roman" w:hAnsi="Arial" w:cs="Arial"/>
                  <w:sz w:val="16"/>
                  <w:szCs w:val="16"/>
                </w:rPr>
                <w:t>332.713.377,94</w:t>
              </w:r>
            </w:ins>
            <w:r w:rsidR="005A63E5" w:rsidRPr="00DA0024">
              <w:rPr>
                <w:rFonts w:ascii="Arial" w:eastAsia="Times New Roman" w:hAnsi="Arial" w:cs="Arial"/>
                <w:sz w:val="16"/>
                <w:szCs w:val="16"/>
              </w:rPr>
              <w:t> </w:t>
            </w:r>
          </w:p>
        </w:tc>
      </w:tr>
      <w:tr w:rsidR="00037699" w14:paraId="584B5868" w14:textId="77777777" w:rsidTr="003619AF">
        <w:trPr>
          <w:trHeight w:val="150"/>
          <w:trPrChange w:id="4973" w:author="Iasmine Louise de Jesus Silva Alcântara" w:date="2026-07-31T11:51:00Z" w16du:dateUtc="2026-07-31T14:51: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74" w:author="Iasmine Louise de Jesus Silva Alcântara" w:date="2026-07-31T11:51:00Z" w16du:dateUtc="2026-07-31T14:5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04DBD56B" w14:textId="77777777" w:rsidR="005A63E5" w:rsidRDefault="005A63E5">
            <w:pPr>
              <w:rPr>
                <w:rFonts w:eastAsia="Times New Roman"/>
              </w:rPr>
            </w:pPr>
            <w:r>
              <w:rPr>
                <w:rFonts w:ascii="Arial" w:eastAsia="Times New Roman" w:hAnsi="Arial" w:cs="Arial"/>
                <w:sz w:val="16"/>
                <w:szCs w:val="16"/>
              </w:rPr>
              <w:t>Índice de Basiléia (mínimo 12%) %</w:t>
            </w:r>
          </w:p>
        </w:tc>
        <w:tc>
          <w:tcPr>
            <w:tcW w:w="1084" w:type="pct"/>
            <w:tcBorders>
              <w:top w:val="outset" w:sz="6" w:space="0" w:color="auto"/>
              <w:left w:val="outset" w:sz="6" w:space="0" w:color="auto"/>
              <w:bottom w:val="outset" w:sz="6" w:space="0" w:color="auto"/>
              <w:right w:val="outset" w:sz="6" w:space="0" w:color="auto"/>
            </w:tcBorders>
            <w:vAlign w:val="center"/>
            <w:hideMark/>
            <w:tcPrChange w:id="4975"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097181B" w14:textId="3D4F8AF7" w:rsidR="005A63E5" w:rsidRPr="000F1B07" w:rsidRDefault="000F1B07" w:rsidP="000F1B07">
            <w:pPr>
              <w:jc w:val="right"/>
              <w:rPr>
                <w:rFonts w:eastAsia="Times New Roman"/>
              </w:rPr>
            </w:pPr>
            <w:ins w:id="4976" w:author="Iasmine Louise de Jesus Silva Alcântara" w:date="2026-07-31T12:09:00Z" w16du:dateUtc="2026-07-31T15:09:00Z">
              <w:r w:rsidRPr="000F1B07">
                <w:rPr>
                  <w:rFonts w:ascii="Arial" w:eastAsia="Times New Roman" w:hAnsi="Arial" w:cs="Arial"/>
                  <w:sz w:val="16"/>
                  <w:szCs w:val="16"/>
                  <w:rPrChange w:id="4977" w:author="Iasmine Louise de Jesus Silva Alcântara" w:date="2026-07-31T12:09:00Z" w16du:dateUtc="2026-07-31T15:09:00Z">
                    <w:rPr>
                      <w:rFonts w:ascii="Arial" w:eastAsia="Times New Roman" w:hAnsi="Arial" w:cs="Arial"/>
                      <w:b/>
                      <w:bCs/>
                      <w:sz w:val="16"/>
                      <w:szCs w:val="16"/>
                    </w:rPr>
                  </w:rPrChange>
                </w:rPr>
                <w:t>26,62</w:t>
              </w:r>
            </w:ins>
            <w:r w:rsidR="005A63E5" w:rsidRPr="000F1B07">
              <w:rPr>
                <w:rFonts w:ascii="Arial" w:eastAsia="Times New Roman" w:hAnsi="Arial" w:cs="Arial"/>
                <w:sz w:val="16"/>
                <w:szCs w:val="16"/>
                <w:rPrChange w:id="4978" w:author="Iasmine Louise de Jesus Silva Alcântara" w:date="2026-07-31T12:09:00Z" w16du:dateUtc="2026-07-31T15:09:00Z">
                  <w:rPr>
                    <w:rFonts w:ascii="Arial" w:eastAsia="Times New Roman" w:hAnsi="Arial" w:cs="Arial"/>
                    <w:b/>
                    <w:bCs/>
                    <w:sz w:val="16"/>
                    <w:szCs w:val="16"/>
                  </w:rPr>
                </w:rPrChange>
              </w:rPr>
              <w:t> </w:t>
            </w:r>
          </w:p>
        </w:tc>
        <w:tc>
          <w:tcPr>
            <w:tcW w:w="997" w:type="pct"/>
            <w:tcBorders>
              <w:top w:val="outset" w:sz="6" w:space="0" w:color="auto"/>
              <w:left w:val="outset" w:sz="6" w:space="0" w:color="auto"/>
              <w:bottom w:val="outset" w:sz="6" w:space="0" w:color="auto"/>
              <w:right w:val="outset" w:sz="6" w:space="0" w:color="auto"/>
            </w:tcBorders>
            <w:vAlign w:val="center"/>
            <w:hideMark/>
            <w:tcPrChange w:id="4979"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F847A0F" w14:textId="4E78EE03" w:rsidR="005A63E5" w:rsidRPr="00DA0024" w:rsidRDefault="00DA0024" w:rsidP="000F1B07">
            <w:pPr>
              <w:jc w:val="right"/>
              <w:rPr>
                <w:rFonts w:eastAsia="Times New Roman"/>
              </w:rPr>
            </w:pPr>
            <w:ins w:id="4980" w:author="Iasmine Louise de Jesus Silva Alcântara" w:date="2026-07-31T11:50:00Z" w16du:dateUtc="2026-07-31T14:50:00Z">
              <w:r w:rsidRPr="00DA0024">
                <w:rPr>
                  <w:rFonts w:ascii="Arial" w:eastAsia="Times New Roman" w:hAnsi="Arial" w:cs="Arial"/>
                  <w:sz w:val="16"/>
                  <w:szCs w:val="16"/>
                  <w:rPrChange w:id="4981" w:author="Iasmine Louise de Jesus Silva Alcântara" w:date="2026-07-31T11:51:00Z" w16du:dateUtc="2026-07-31T14:51:00Z">
                    <w:rPr>
                      <w:rFonts w:ascii="Arial" w:eastAsia="Times New Roman" w:hAnsi="Arial" w:cs="Arial"/>
                      <w:b/>
                      <w:bCs/>
                      <w:sz w:val="16"/>
                      <w:szCs w:val="16"/>
                    </w:rPr>
                  </w:rPrChange>
                </w:rPr>
                <w:t>26,99</w:t>
              </w:r>
            </w:ins>
            <w:r w:rsidR="005A63E5" w:rsidRPr="00DA0024">
              <w:rPr>
                <w:rFonts w:ascii="Arial" w:eastAsia="Times New Roman" w:hAnsi="Arial" w:cs="Arial"/>
                <w:sz w:val="16"/>
                <w:szCs w:val="16"/>
                <w:rPrChange w:id="4982" w:author="Iasmine Louise de Jesus Silva Alcântara" w:date="2026-07-31T11:51:00Z" w16du:dateUtc="2026-07-31T14:51:00Z">
                  <w:rPr>
                    <w:rFonts w:ascii="Arial" w:eastAsia="Times New Roman" w:hAnsi="Arial" w:cs="Arial"/>
                    <w:b/>
                    <w:bCs/>
                    <w:sz w:val="16"/>
                    <w:szCs w:val="16"/>
                  </w:rPr>
                </w:rPrChange>
              </w:rPr>
              <w:t> </w:t>
            </w:r>
          </w:p>
        </w:tc>
      </w:tr>
      <w:tr w:rsidR="00037699" w14:paraId="7E999A25" w14:textId="77777777" w:rsidTr="003619AF">
        <w:trPr>
          <w:trHeight w:val="150"/>
          <w:trPrChange w:id="4983" w:author="Iasmine Louise de Jesus Silva Alcântara" w:date="2026-07-31T11:51:00Z" w16du:dateUtc="2026-07-31T14:51: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84" w:author="Iasmine Louise de Jesus Silva Alcântara" w:date="2026-07-31T11:51:00Z" w16du:dateUtc="2026-07-31T14:5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5D8B739B" w14:textId="77777777" w:rsidR="005A63E5" w:rsidRDefault="005A63E5">
            <w:pPr>
              <w:rPr>
                <w:rFonts w:eastAsia="Times New Roman"/>
              </w:rPr>
            </w:pPr>
            <w:r>
              <w:rPr>
                <w:rFonts w:ascii="Arial" w:eastAsia="Times New Roman" w:hAnsi="Arial" w:cs="Arial"/>
                <w:sz w:val="16"/>
                <w:szCs w:val="16"/>
              </w:rPr>
              <w:t>Imobilizado para cálculo do limite</w:t>
            </w:r>
          </w:p>
        </w:tc>
        <w:tc>
          <w:tcPr>
            <w:tcW w:w="1084" w:type="pct"/>
            <w:tcBorders>
              <w:top w:val="outset" w:sz="6" w:space="0" w:color="auto"/>
              <w:left w:val="outset" w:sz="6" w:space="0" w:color="auto"/>
              <w:bottom w:val="outset" w:sz="6" w:space="0" w:color="auto"/>
              <w:right w:val="outset" w:sz="6" w:space="0" w:color="auto"/>
            </w:tcBorders>
            <w:vAlign w:val="center"/>
            <w:hideMark/>
            <w:tcPrChange w:id="4985"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49DEFBBE" w14:textId="2EFB76BC" w:rsidR="005A63E5" w:rsidRPr="000F1B07" w:rsidRDefault="000F1B07" w:rsidP="000F1B07">
            <w:pPr>
              <w:jc w:val="right"/>
              <w:rPr>
                <w:rFonts w:eastAsia="Times New Roman"/>
              </w:rPr>
            </w:pPr>
            <w:ins w:id="4986" w:author="Iasmine Louise de Jesus Silva Alcântara" w:date="2026-07-31T12:09:00Z" w16du:dateUtc="2026-07-31T15:09:00Z">
              <w:r w:rsidRPr="000F1B07">
                <w:rPr>
                  <w:rFonts w:ascii="Arial" w:eastAsia="Times New Roman" w:hAnsi="Arial" w:cs="Arial"/>
                  <w:sz w:val="16"/>
                  <w:szCs w:val="16"/>
                </w:rPr>
                <w:t>16.638.236,35</w:t>
              </w:r>
            </w:ins>
            <w:r w:rsidR="005A63E5" w:rsidRPr="000F1B07">
              <w:rPr>
                <w:rFonts w:ascii="Arial" w:eastAsia="Times New Roman" w:hAnsi="Arial" w:cs="Arial"/>
                <w:sz w:val="16"/>
                <w:szCs w:val="16"/>
              </w:rPr>
              <w:t> </w:t>
            </w:r>
          </w:p>
        </w:tc>
        <w:tc>
          <w:tcPr>
            <w:tcW w:w="997" w:type="pct"/>
            <w:tcBorders>
              <w:top w:val="outset" w:sz="6" w:space="0" w:color="auto"/>
              <w:left w:val="outset" w:sz="6" w:space="0" w:color="auto"/>
              <w:bottom w:val="outset" w:sz="6" w:space="0" w:color="auto"/>
              <w:right w:val="outset" w:sz="6" w:space="0" w:color="auto"/>
            </w:tcBorders>
            <w:vAlign w:val="center"/>
            <w:hideMark/>
            <w:tcPrChange w:id="4987"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A6C7A39" w14:textId="5258649C" w:rsidR="005A63E5" w:rsidRPr="00DA0024" w:rsidRDefault="00DA0024" w:rsidP="000F1B07">
            <w:pPr>
              <w:jc w:val="right"/>
              <w:rPr>
                <w:rFonts w:eastAsia="Times New Roman"/>
              </w:rPr>
            </w:pPr>
            <w:ins w:id="4988" w:author="Iasmine Louise de Jesus Silva Alcântara" w:date="2026-07-31T11:50:00Z" w16du:dateUtc="2026-07-31T14:50:00Z">
              <w:r w:rsidRPr="00DA0024">
                <w:rPr>
                  <w:rFonts w:ascii="Arial" w:eastAsia="Times New Roman" w:hAnsi="Arial" w:cs="Arial"/>
                  <w:sz w:val="16"/>
                  <w:szCs w:val="16"/>
                </w:rPr>
                <w:t>18.03</w:t>
              </w:r>
            </w:ins>
            <w:ins w:id="4989" w:author="Iasmine Louise de Jesus Silva Alcântara" w:date="2026-07-31T11:51:00Z" w16du:dateUtc="2026-07-31T14:51:00Z">
              <w:r w:rsidRPr="00DA0024">
                <w:rPr>
                  <w:rFonts w:ascii="Arial" w:eastAsia="Times New Roman" w:hAnsi="Arial" w:cs="Arial"/>
                  <w:sz w:val="16"/>
                  <w:szCs w:val="16"/>
                </w:rPr>
                <w:t>6.261,52</w:t>
              </w:r>
            </w:ins>
            <w:r w:rsidR="005A63E5" w:rsidRPr="00DA0024">
              <w:rPr>
                <w:rFonts w:ascii="Arial" w:eastAsia="Times New Roman" w:hAnsi="Arial" w:cs="Arial"/>
                <w:sz w:val="16"/>
                <w:szCs w:val="16"/>
              </w:rPr>
              <w:t> </w:t>
            </w:r>
          </w:p>
        </w:tc>
      </w:tr>
      <w:tr w:rsidR="00037699" w14:paraId="29EC3C0A" w14:textId="77777777" w:rsidTr="003619AF">
        <w:trPr>
          <w:trHeight w:val="150"/>
          <w:trPrChange w:id="4990" w:author="Iasmine Louise de Jesus Silva Alcântara" w:date="2026-07-31T11:51:00Z" w16du:dateUtc="2026-07-31T14:51: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4991" w:author="Iasmine Louise de Jesus Silva Alcântara" w:date="2026-07-31T11:51:00Z" w16du:dateUtc="2026-07-31T14:51: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BB7B8B" w14:textId="77777777" w:rsidR="005A63E5" w:rsidRDefault="005A63E5">
            <w:pPr>
              <w:rPr>
                <w:rFonts w:eastAsia="Times New Roman"/>
              </w:rPr>
            </w:pPr>
            <w:r>
              <w:rPr>
                <w:rFonts w:ascii="Arial" w:eastAsia="Times New Roman" w:hAnsi="Arial" w:cs="Arial"/>
                <w:sz w:val="16"/>
                <w:szCs w:val="16"/>
              </w:rPr>
              <w:lastRenderedPageBreak/>
              <w:t>Índice de imobilização (limite 50%) %</w:t>
            </w:r>
          </w:p>
        </w:tc>
        <w:tc>
          <w:tcPr>
            <w:tcW w:w="1084" w:type="pct"/>
            <w:tcBorders>
              <w:top w:val="outset" w:sz="6" w:space="0" w:color="auto"/>
              <w:left w:val="outset" w:sz="6" w:space="0" w:color="auto"/>
              <w:bottom w:val="outset" w:sz="6" w:space="0" w:color="auto"/>
              <w:right w:val="outset" w:sz="6" w:space="0" w:color="auto"/>
            </w:tcBorders>
            <w:vAlign w:val="center"/>
            <w:hideMark/>
            <w:tcPrChange w:id="4992"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47F784F" w14:textId="278C6CFA" w:rsidR="005A63E5" w:rsidRPr="000F1B07" w:rsidRDefault="000F1B07" w:rsidP="000F1B07">
            <w:pPr>
              <w:jc w:val="right"/>
              <w:rPr>
                <w:rFonts w:eastAsia="Times New Roman"/>
              </w:rPr>
            </w:pPr>
            <w:ins w:id="4993" w:author="Iasmine Louise de Jesus Silva Alcântara" w:date="2026-07-31T12:09:00Z" w16du:dateUtc="2026-07-31T15:09:00Z">
              <w:r w:rsidRPr="000F1B07">
                <w:rPr>
                  <w:rFonts w:ascii="Arial" w:eastAsia="Times New Roman" w:hAnsi="Arial" w:cs="Arial"/>
                  <w:sz w:val="16"/>
                  <w:szCs w:val="16"/>
                  <w:rPrChange w:id="4994" w:author="Iasmine Louise de Jesus Silva Alcântara" w:date="2026-07-31T12:09:00Z" w16du:dateUtc="2026-07-31T15:09:00Z">
                    <w:rPr>
                      <w:rFonts w:ascii="Arial" w:eastAsia="Times New Roman" w:hAnsi="Arial" w:cs="Arial"/>
                      <w:b/>
                      <w:bCs/>
                      <w:sz w:val="16"/>
                      <w:szCs w:val="16"/>
                    </w:rPr>
                  </w:rPrChange>
                </w:rPr>
                <w:t>18,20</w:t>
              </w:r>
            </w:ins>
            <w:r w:rsidR="005A63E5" w:rsidRPr="000F1B07">
              <w:rPr>
                <w:rFonts w:ascii="Arial" w:eastAsia="Times New Roman" w:hAnsi="Arial" w:cs="Arial"/>
                <w:sz w:val="16"/>
                <w:szCs w:val="16"/>
                <w:rPrChange w:id="4995" w:author="Iasmine Louise de Jesus Silva Alcântara" w:date="2026-07-31T12:09:00Z" w16du:dateUtc="2026-07-31T15:09:00Z">
                  <w:rPr>
                    <w:rFonts w:ascii="Arial" w:eastAsia="Times New Roman" w:hAnsi="Arial" w:cs="Arial"/>
                    <w:b/>
                    <w:bCs/>
                    <w:sz w:val="16"/>
                    <w:szCs w:val="16"/>
                  </w:rPr>
                </w:rPrChange>
              </w:rPr>
              <w:t> </w:t>
            </w:r>
          </w:p>
        </w:tc>
        <w:tc>
          <w:tcPr>
            <w:tcW w:w="997" w:type="pct"/>
            <w:tcBorders>
              <w:top w:val="outset" w:sz="6" w:space="0" w:color="auto"/>
              <w:left w:val="outset" w:sz="6" w:space="0" w:color="auto"/>
              <w:bottom w:val="outset" w:sz="6" w:space="0" w:color="auto"/>
              <w:right w:val="outset" w:sz="6" w:space="0" w:color="auto"/>
            </w:tcBorders>
            <w:vAlign w:val="center"/>
            <w:hideMark/>
            <w:tcPrChange w:id="4996" w:author="Iasmine Louise de Jesus Silva Alcântara" w:date="2026-07-31T11:51:00Z" w16du:dateUtc="2026-07-31T14:51: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09374F5C" w14:textId="7DAF9167" w:rsidR="005A63E5" w:rsidRPr="00DA0024" w:rsidRDefault="00DA0024" w:rsidP="000F1B07">
            <w:pPr>
              <w:jc w:val="right"/>
              <w:rPr>
                <w:rFonts w:eastAsia="Times New Roman"/>
              </w:rPr>
            </w:pPr>
            <w:ins w:id="4997" w:author="Iasmine Louise de Jesus Silva Alcântara" w:date="2026-07-31T11:51:00Z" w16du:dateUtc="2026-07-31T14:51:00Z">
              <w:r w:rsidRPr="00DA0024">
                <w:rPr>
                  <w:rFonts w:ascii="Arial" w:eastAsia="Times New Roman" w:hAnsi="Arial" w:cs="Arial"/>
                  <w:sz w:val="16"/>
                  <w:szCs w:val="16"/>
                  <w:rPrChange w:id="4998" w:author="Iasmine Louise de Jesus Silva Alcântara" w:date="2026-07-31T11:51:00Z" w16du:dateUtc="2026-07-31T14:51:00Z">
                    <w:rPr>
                      <w:rFonts w:ascii="Arial" w:eastAsia="Times New Roman" w:hAnsi="Arial" w:cs="Arial"/>
                      <w:b/>
                      <w:bCs/>
                      <w:sz w:val="16"/>
                      <w:szCs w:val="16"/>
                    </w:rPr>
                  </w:rPrChange>
                </w:rPr>
                <w:t>20,08</w:t>
              </w:r>
            </w:ins>
            <w:r w:rsidR="005A63E5" w:rsidRPr="00DA0024">
              <w:rPr>
                <w:rFonts w:ascii="Arial" w:eastAsia="Times New Roman" w:hAnsi="Arial" w:cs="Arial"/>
                <w:sz w:val="16"/>
                <w:szCs w:val="16"/>
                <w:rPrChange w:id="4999" w:author="Iasmine Louise de Jesus Silva Alcântara" w:date="2026-07-31T11:51:00Z" w16du:dateUtc="2026-07-31T14:51:00Z">
                  <w:rPr>
                    <w:rFonts w:ascii="Arial" w:eastAsia="Times New Roman" w:hAnsi="Arial" w:cs="Arial"/>
                    <w:b/>
                    <w:bCs/>
                    <w:sz w:val="16"/>
                    <w:szCs w:val="16"/>
                  </w:rPr>
                </w:rPrChange>
              </w:rPr>
              <w:t> </w:t>
            </w:r>
          </w:p>
        </w:tc>
      </w:tr>
    </w:tbl>
    <w:p w14:paraId="66C80746" w14:textId="77777777" w:rsidR="005A63E5" w:rsidRDefault="005A63E5">
      <w:r>
        <w:t> </w:t>
      </w:r>
    </w:p>
    <w:p w14:paraId="22CBF8C0" w14:textId="19C4FB6F" w:rsidR="005A63E5" w:rsidRDefault="005A63E5">
      <w:pPr>
        <w:pStyle w:val="NormalWeb"/>
      </w:pPr>
      <w:r>
        <w:rPr>
          <w:rFonts w:ascii="Arial" w:hAnsi="Arial" w:cs="Arial"/>
          <w:b/>
          <w:bCs/>
          <w:sz w:val="20"/>
          <w:szCs w:val="20"/>
        </w:rPr>
        <w:t>3</w:t>
      </w:r>
      <w:del w:id="5000" w:author="Iasmine Louise de Jesus Silva Alcântara" w:date="2026-07-31T09:18:00Z" w16du:dateUtc="2026-07-31T12:18:00Z">
        <w:r w:rsidDel="007202D4">
          <w:rPr>
            <w:rFonts w:ascii="Arial" w:hAnsi="Arial" w:cs="Arial"/>
            <w:b/>
            <w:bCs/>
            <w:sz w:val="20"/>
            <w:szCs w:val="20"/>
          </w:rPr>
          <w:delText>4</w:delText>
        </w:r>
      </w:del>
      <w:ins w:id="5001" w:author="Iasmine Louise de Jesus Silva Alcântara" w:date="2026-07-31T09:18:00Z" w16du:dateUtc="2026-07-31T12:18:00Z">
        <w:r w:rsidR="007202D4">
          <w:rPr>
            <w:rFonts w:ascii="Arial" w:hAnsi="Arial" w:cs="Arial"/>
            <w:b/>
            <w:bCs/>
            <w:sz w:val="20"/>
            <w:szCs w:val="20"/>
          </w:rPr>
          <w:t>3</w:t>
        </w:r>
      </w:ins>
      <w:r>
        <w:rPr>
          <w:rFonts w:ascii="Arial" w:hAnsi="Arial" w:cs="Arial"/>
          <w:b/>
          <w:bCs/>
          <w:sz w:val="20"/>
          <w:szCs w:val="20"/>
        </w:rPr>
        <w:t>. Benefícios a Empregados</w:t>
      </w:r>
    </w:p>
    <w:p w14:paraId="06129BF2" w14:textId="6DED9DEF" w:rsidR="005A63E5" w:rsidDel="007202D4" w:rsidRDefault="005A63E5">
      <w:pPr>
        <w:pStyle w:val="NormalWeb"/>
        <w:jc w:val="both"/>
        <w:rPr>
          <w:del w:id="5002" w:author="Iasmine Louise de Jesus Silva Alcântara" w:date="2026-07-31T09:18:00Z" w16du:dateUtc="2026-07-31T12:18:00Z"/>
        </w:rPr>
      </w:pPr>
      <w:r>
        <w:rPr>
          <w:rFonts w:ascii="Arial" w:hAnsi="Arial" w:cs="Arial"/>
          <w:sz w:val="20"/>
          <w:szCs w:val="20"/>
        </w:rPr>
        <w:t>A Cooperativa é patrocinadora de um plano de previdência complementar para seus empregados, na modalidade de contribuição definida. O plano é administrado pela Fundação Sicoob de Previdência Privada – Sicoob Previ.</w:t>
      </w:r>
    </w:p>
    <w:p w14:paraId="12F53D40" w14:textId="4E0BB2C1" w:rsidR="005A63E5" w:rsidRDefault="005A63E5">
      <w:pPr>
        <w:pStyle w:val="NormalWeb"/>
        <w:jc w:val="both"/>
      </w:pPr>
      <w:del w:id="5003" w:author="Iasmine Louise de Jesus Silva Alcântara" w:date="2026-07-31T09:18:00Z" w16du:dateUtc="2026-07-31T12:18:00Z">
        <w:r w:rsidDel="007202D4">
          <w:rPr>
            <w:rFonts w:ascii="Arial" w:hAnsi="Arial" w:cs="Arial"/>
            <w:sz w:val="20"/>
            <w:szCs w:val="20"/>
          </w:rPr>
          <w:delText>A Cooperativa não possui benefícios de pós emprego a seus empregados, conforme definições do Pronunciamento Técnico CPC 33 (R1), apenas benefícios de curto prazo, conforme montantes apresentados a seguir:</w:delText>
        </w:r>
      </w:del>
    </w:p>
    <w:tbl>
      <w:tblPr>
        <w:tblW w:w="5000" w:type="pct"/>
        <w:tblCellMar>
          <w:left w:w="0" w:type="dxa"/>
          <w:right w:w="0" w:type="dxa"/>
        </w:tblCellMar>
        <w:tblLook w:val="04A0" w:firstRow="1" w:lastRow="0" w:firstColumn="1" w:lastColumn="0" w:noHBand="0" w:noVBand="1"/>
        <w:tblPrChange w:id="5004" w:author="Iasmine Louise de Jesus Silva Alcântara" w:date="2026-07-31T11:52:00Z" w16du:dateUtc="2026-07-31T14:52:00Z">
          <w:tblPr>
            <w:tblW w:w="5000" w:type="pct"/>
            <w:tblCellMar>
              <w:left w:w="0" w:type="dxa"/>
              <w:right w:w="0" w:type="dxa"/>
            </w:tblCellMar>
            <w:tblLook w:val="04A0" w:firstRow="1" w:lastRow="0" w:firstColumn="1" w:lastColumn="0" w:noHBand="0" w:noVBand="1"/>
          </w:tblPr>
        </w:tblPrChange>
      </w:tblPr>
      <w:tblGrid>
        <w:gridCol w:w="4955"/>
        <w:gridCol w:w="1840"/>
        <w:gridCol w:w="1693"/>
        <w:tblGridChange w:id="5005">
          <w:tblGrid>
            <w:gridCol w:w="4167"/>
            <w:gridCol w:w="788"/>
            <w:gridCol w:w="672"/>
            <w:gridCol w:w="1168"/>
            <w:gridCol w:w="1693"/>
          </w:tblGrid>
        </w:tblGridChange>
      </w:tblGrid>
      <w:tr w:rsidR="00037699" w14:paraId="7FBE5F51" w14:textId="77777777" w:rsidTr="003619AF">
        <w:trPr>
          <w:trHeight w:val="150"/>
          <w:trPrChange w:id="5006" w:author="Iasmine Louise de Jesus Silva Alcântara" w:date="2026-07-31T11:52:00Z" w16du:dateUtc="2026-07-31T14:52: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5007" w:author="Iasmine Louise de Jesus Silva Alcântara" w:date="2026-07-31T11:52:00Z" w16du:dateUtc="2026-07-31T14:5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653B8BC7" w14:textId="77777777" w:rsidR="005A63E5" w:rsidRDefault="005A63E5">
            <w:pPr>
              <w:jc w:val="center"/>
              <w:rPr>
                <w:rFonts w:eastAsia="Times New Roman"/>
              </w:rPr>
            </w:pPr>
            <w:r>
              <w:rPr>
                <w:rFonts w:ascii="Arial" w:eastAsia="Times New Roman" w:hAnsi="Arial" w:cs="Arial"/>
                <w:b/>
                <w:bCs/>
                <w:sz w:val="16"/>
                <w:szCs w:val="16"/>
              </w:rPr>
              <w:t>Descrição</w:t>
            </w:r>
          </w:p>
        </w:tc>
        <w:tc>
          <w:tcPr>
            <w:tcW w:w="1084" w:type="pct"/>
            <w:tcBorders>
              <w:top w:val="outset" w:sz="6" w:space="0" w:color="auto"/>
              <w:left w:val="outset" w:sz="6" w:space="0" w:color="auto"/>
              <w:bottom w:val="outset" w:sz="6" w:space="0" w:color="auto"/>
              <w:right w:val="outset" w:sz="6" w:space="0" w:color="auto"/>
            </w:tcBorders>
            <w:vAlign w:val="center"/>
            <w:hideMark/>
            <w:tcPrChange w:id="5008" w:author="Iasmine Louise de Jesus Silva Alcântara" w:date="2026-07-31T11:52:00Z" w16du:dateUtc="2026-07-31T14:5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386E2EBB" w14:textId="77777777" w:rsidR="005A63E5" w:rsidRDefault="005A63E5">
            <w:pPr>
              <w:jc w:val="center"/>
              <w:rPr>
                <w:rFonts w:eastAsia="Times New Roman"/>
              </w:rPr>
            </w:pPr>
            <w:r>
              <w:rPr>
                <w:rFonts w:ascii="Arial" w:eastAsia="Times New Roman" w:hAnsi="Arial" w:cs="Arial"/>
                <w:b/>
                <w:bCs/>
                <w:sz w:val="16"/>
                <w:szCs w:val="16"/>
              </w:rPr>
              <w:t>30/06/2026</w:t>
            </w:r>
          </w:p>
        </w:tc>
        <w:tc>
          <w:tcPr>
            <w:tcW w:w="997" w:type="pct"/>
            <w:tcBorders>
              <w:top w:val="outset" w:sz="6" w:space="0" w:color="auto"/>
              <w:left w:val="outset" w:sz="6" w:space="0" w:color="auto"/>
              <w:bottom w:val="outset" w:sz="6" w:space="0" w:color="auto"/>
              <w:right w:val="outset" w:sz="6" w:space="0" w:color="auto"/>
            </w:tcBorders>
            <w:vAlign w:val="center"/>
            <w:hideMark/>
            <w:tcPrChange w:id="5009" w:author="Iasmine Louise de Jesus Silva Alcântara" w:date="2026-07-31T11:52:00Z" w16du:dateUtc="2026-07-31T14:5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60382D0" w14:textId="77777777" w:rsidR="005A63E5" w:rsidRDefault="005A63E5">
            <w:pPr>
              <w:jc w:val="center"/>
              <w:rPr>
                <w:rFonts w:eastAsia="Times New Roman"/>
              </w:rPr>
            </w:pPr>
            <w:r>
              <w:rPr>
                <w:rFonts w:ascii="Arial" w:eastAsia="Times New Roman" w:hAnsi="Arial" w:cs="Arial"/>
                <w:b/>
                <w:bCs/>
                <w:sz w:val="16"/>
                <w:szCs w:val="16"/>
              </w:rPr>
              <w:t>30/06/2025</w:t>
            </w:r>
          </w:p>
        </w:tc>
      </w:tr>
      <w:tr w:rsidR="00037699" w14:paraId="37C1A013" w14:textId="77777777" w:rsidTr="003619AF">
        <w:trPr>
          <w:trHeight w:val="150"/>
          <w:trPrChange w:id="5010" w:author="Iasmine Louise de Jesus Silva Alcântara" w:date="2026-07-31T11:52:00Z" w16du:dateUtc="2026-07-31T14:52: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5011" w:author="Iasmine Louise de Jesus Silva Alcântara" w:date="2026-07-31T11:52:00Z" w16du:dateUtc="2026-07-31T14:5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455BAD12" w14:textId="77777777" w:rsidR="005A63E5" w:rsidRDefault="005A63E5">
            <w:pPr>
              <w:rPr>
                <w:rFonts w:eastAsia="Times New Roman"/>
              </w:rPr>
            </w:pPr>
            <w:r>
              <w:rPr>
                <w:rFonts w:ascii="Arial" w:eastAsia="Times New Roman" w:hAnsi="Arial" w:cs="Arial"/>
                <w:sz w:val="16"/>
                <w:szCs w:val="16"/>
              </w:rPr>
              <w:t>Contribuição Previdência Privada</w:t>
            </w:r>
          </w:p>
        </w:tc>
        <w:tc>
          <w:tcPr>
            <w:tcW w:w="1084" w:type="pct"/>
            <w:tcBorders>
              <w:top w:val="outset" w:sz="6" w:space="0" w:color="auto"/>
              <w:left w:val="outset" w:sz="6" w:space="0" w:color="auto"/>
              <w:bottom w:val="outset" w:sz="6" w:space="0" w:color="auto"/>
              <w:right w:val="outset" w:sz="6" w:space="0" w:color="auto"/>
            </w:tcBorders>
            <w:vAlign w:val="center"/>
            <w:hideMark/>
            <w:tcPrChange w:id="5012" w:author="Iasmine Louise de Jesus Silva Alcântara" w:date="2026-07-31T11:52:00Z" w16du:dateUtc="2026-07-31T14:5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690B751C" w14:textId="375CBAD1" w:rsidR="005A63E5" w:rsidRDefault="005A63E5">
            <w:pPr>
              <w:jc w:val="right"/>
              <w:rPr>
                <w:rFonts w:eastAsia="Times New Roman"/>
              </w:rPr>
            </w:pPr>
            <w:r>
              <w:rPr>
                <w:rFonts w:ascii="Arial" w:eastAsia="Times New Roman" w:hAnsi="Arial" w:cs="Arial"/>
                <w:sz w:val="16"/>
                <w:szCs w:val="16"/>
              </w:rPr>
              <w:t>(</w:t>
            </w:r>
            <w:del w:id="5013" w:author="Iasmine Louise de Jesus Silva Alcântara" w:date="2026-07-31T11:57:00Z" w16du:dateUtc="2026-07-31T14:57:00Z">
              <w:r w:rsidDel="003619AF">
                <w:rPr>
                  <w:rFonts w:ascii="Arial" w:eastAsia="Times New Roman" w:hAnsi="Arial" w:cs="Arial"/>
                  <w:sz w:val="16"/>
                  <w:szCs w:val="16"/>
                </w:rPr>
                <w:delText>29.751,83</w:delText>
              </w:r>
            </w:del>
            <w:ins w:id="5014" w:author="Iasmine Louise de Jesus Silva Alcântara" w:date="2026-07-31T11:57:00Z" w16du:dateUtc="2026-07-31T14:57:00Z">
              <w:r w:rsidR="003619AF">
                <w:rPr>
                  <w:rFonts w:ascii="Arial" w:eastAsia="Times New Roman" w:hAnsi="Arial" w:cs="Arial"/>
                  <w:sz w:val="16"/>
                  <w:szCs w:val="16"/>
                </w:rPr>
                <w:t>86.430,42</w:t>
              </w:r>
            </w:ins>
            <w:r>
              <w:rPr>
                <w:rFonts w:ascii="Arial" w:eastAsia="Times New Roman" w:hAnsi="Arial" w:cs="Arial"/>
                <w:sz w:val="16"/>
                <w:szCs w:val="16"/>
              </w:rPr>
              <w:t>)</w:t>
            </w:r>
          </w:p>
        </w:tc>
        <w:tc>
          <w:tcPr>
            <w:tcW w:w="997" w:type="pct"/>
            <w:tcBorders>
              <w:top w:val="outset" w:sz="6" w:space="0" w:color="auto"/>
              <w:left w:val="outset" w:sz="6" w:space="0" w:color="auto"/>
              <w:bottom w:val="outset" w:sz="6" w:space="0" w:color="auto"/>
              <w:right w:val="outset" w:sz="6" w:space="0" w:color="auto"/>
            </w:tcBorders>
            <w:vAlign w:val="center"/>
            <w:hideMark/>
            <w:tcPrChange w:id="5015" w:author="Iasmine Louise de Jesus Silva Alcântara" w:date="2026-07-31T11:52:00Z" w16du:dateUtc="2026-07-31T14:5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7798B0C0" w14:textId="7AE97D18" w:rsidR="005A63E5" w:rsidRDefault="005A63E5">
            <w:pPr>
              <w:jc w:val="right"/>
              <w:rPr>
                <w:rFonts w:eastAsia="Times New Roman"/>
              </w:rPr>
            </w:pPr>
            <w:r>
              <w:rPr>
                <w:rFonts w:ascii="Arial" w:eastAsia="Times New Roman" w:hAnsi="Arial" w:cs="Arial"/>
                <w:sz w:val="16"/>
                <w:szCs w:val="16"/>
              </w:rPr>
              <w:t>(</w:t>
            </w:r>
            <w:del w:id="5016" w:author="Iasmine Louise de Jesus Silva Alcântara" w:date="2026-07-31T11:52:00Z" w16du:dateUtc="2026-07-31T14:52:00Z">
              <w:r w:rsidDel="003619AF">
                <w:rPr>
                  <w:rFonts w:ascii="Arial" w:eastAsia="Times New Roman" w:hAnsi="Arial" w:cs="Arial"/>
                  <w:sz w:val="16"/>
                  <w:szCs w:val="16"/>
                </w:rPr>
                <w:delText>100.979,47</w:delText>
              </w:r>
            </w:del>
            <w:ins w:id="5017" w:author="Iasmine Louise de Jesus Silva Alcântara" w:date="2026-07-31T11:52:00Z" w16du:dateUtc="2026-07-31T14:52:00Z">
              <w:r w:rsidR="003619AF">
                <w:rPr>
                  <w:rFonts w:ascii="Arial" w:eastAsia="Times New Roman" w:hAnsi="Arial" w:cs="Arial"/>
                  <w:sz w:val="16"/>
                  <w:szCs w:val="16"/>
                </w:rPr>
                <w:t>76.493.42</w:t>
              </w:r>
            </w:ins>
            <w:r>
              <w:rPr>
                <w:rFonts w:ascii="Arial" w:eastAsia="Times New Roman" w:hAnsi="Arial" w:cs="Arial"/>
                <w:sz w:val="16"/>
                <w:szCs w:val="16"/>
              </w:rPr>
              <w:t>)</w:t>
            </w:r>
          </w:p>
        </w:tc>
      </w:tr>
      <w:tr w:rsidR="00037699" w14:paraId="2205AF5C" w14:textId="77777777" w:rsidTr="003619AF">
        <w:trPr>
          <w:trHeight w:val="150"/>
          <w:trPrChange w:id="5018" w:author="Iasmine Louise de Jesus Silva Alcântara" w:date="2026-07-31T11:52:00Z" w16du:dateUtc="2026-07-31T14:52:00Z">
            <w:trPr>
              <w:trHeight w:val="150"/>
            </w:trPr>
          </w:trPrChange>
        </w:trPr>
        <w:tc>
          <w:tcPr>
            <w:tcW w:w="2918" w:type="pct"/>
            <w:tcBorders>
              <w:top w:val="outset" w:sz="6" w:space="0" w:color="auto"/>
              <w:left w:val="outset" w:sz="6" w:space="0" w:color="auto"/>
              <w:bottom w:val="outset" w:sz="6" w:space="0" w:color="auto"/>
              <w:right w:val="outset" w:sz="6" w:space="0" w:color="auto"/>
            </w:tcBorders>
            <w:vAlign w:val="center"/>
            <w:hideMark/>
            <w:tcPrChange w:id="5019" w:author="Iasmine Louise de Jesus Silva Alcântara" w:date="2026-07-31T11:52:00Z" w16du:dateUtc="2026-07-31T14:52:00Z">
              <w:tcPr>
                <w:tcW w:w="0" w:type="auto"/>
                <w:tcBorders>
                  <w:top w:val="outset" w:sz="6" w:space="0" w:color="auto"/>
                  <w:left w:val="outset" w:sz="6" w:space="0" w:color="auto"/>
                  <w:bottom w:val="outset" w:sz="6" w:space="0" w:color="auto"/>
                  <w:right w:val="outset" w:sz="6" w:space="0" w:color="auto"/>
                </w:tcBorders>
                <w:vAlign w:val="center"/>
                <w:hideMark/>
              </w:tcPr>
            </w:tcPrChange>
          </w:tcPr>
          <w:p w14:paraId="1A26C927" w14:textId="77777777" w:rsidR="005A63E5" w:rsidRDefault="005A63E5">
            <w:pPr>
              <w:rPr>
                <w:rFonts w:eastAsia="Times New Roman"/>
              </w:rPr>
            </w:pPr>
            <w:r>
              <w:rPr>
                <w:rFonts w:ascii="Arial" w:eastAsia="Times New Roman" w:hAnsi="Arial" w:cs="Arial"/>
                <w:b/>
                <w:bCs/>
                <w:sz w:val="16"/>
                <w:szCs w:val="16"/>
              </w:rPr>
              <w:t>TOTAL</w:t>
            </w:r>
          </w:p>
        </w:tc>
        <w:tc>
          <w:tcPr>
            <w:tcW w:w="1084" w:type="pct"/>
            <w:tcBorders>
              <w:top w:val="outset" w:sz="6" w:space="0" w:color="auto"/>
              <w:left w:val="outset" w:sz="6" w:space="0" w:color="auto"/>
              <w:bottom w:val="outset" w:sz="6" w:space="0" w:color="auto"/>
              <w:right w:val="outset" w:sz="6" w:space="0" w:color="auto"/>
            </w:tcBorders>
            <w:vAlign w:val="center"/>
            <w:hideMark/>
            <w:tcPrChange w:id="5020" w:author="Iasmine Louise de Jesus Silva Alcântara" w:date="2026-07-31T11:52:00Z" w16du:dateUtc="2026-07-31T14:5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CFFA53F" w14:textId="021B9CD9" w:rsidR="005A63E5" w:rsidRDefault="005A63E5">
            <w:pPr>
              <w:jc w:val="right"/>
              <w:rPr>
                <w:rFonts w:eastAsia="Times New Roman"/>
              </w:rPr>
            </w:pPr>
            <w:r>
              <w:rPr>
                <w:rFonts w:ascii="Arial" w:eastAsia="Times New Roman" w:hAnsi="Arial" w:cs="Arial"/>
                <w:b/>
                <w:bCs/>
                <w:sz w:val="16"/>
                <w:szCs w:val="16"/>
              </w:rPr>
              <w:t>(</w:t>
            </w:r>
            <w:del w:id="5021" w:author="Iasmine Louise de Jesus Silva Alcântara" w:date="2026-07-31T11:57:00Z" w16du:dateUtc="2026-07-31T14:57:00Z">
              <w:r w:rsidDel="003619AF">
                <w:rPr>
                  <w:rFonts w:ascii="Arial" w:eastAsia="Times New Roman" w:hAnsi="Arial" w:cs="Arial"/>
                  <w:b/>
                  <w:bCs/>
                  <w:sz w:val="16"/>
                  <w:szCs w:val="16"/>
                </w:rPr>
                <w:delText>29.751,83</w:delText>
              </w:r>
            </w:del>
            <w:ins w:id="5022" w:author="Iasmine Louise de Jesus Silva Alcântara" w:date="2026-07-31T11:57:00Z" w16du:dateUtc="2026-07-31T14:57:00Z">
              <w:r w:rsidR="003619AF">
                <w:rPr>
                  <w:rFonts w:ascii="Arial" w:eastAsia="Times New Roman" w:hAnsi="Arial" w:cs="Arial"/>
                  <w:b/>
                  <w:bCs/>
                  <w:sz w:val="16"/>
                  <w:szCs w:val="16"/>
                </w:rPr>
                <w:t>86.430,42</w:t>
              </w:r>
            </w:ins>
            <w:r>
              <w:rPr>
                <w:rFonts w:ascii="Arial" w:eastAsia="Times New Roman" w:hAnsi="Arial" w:cs="Arial"/>
                <w:b/>
                <w:bCs/>
                <w:sz w:val="16"/>
                <w:szCs w:val="16"/>
              </w:rPr>
              <w:t>)</w:t>
            </w:r>
          </w:p>
        </w:tc>
        <w:tc>
          <w:tcPr>
            <w:tcW w:w="997" w:type="pct"/>
            <w:tcBorders>
              <w:top w:val="outset" w:sz="6" w:space="0" w:color="auto"/>
              <w:left w:val="outset" w:sz="6" w:space="0" w:color="auto"/>
              <w:bottom w:val="outset" w:sz="6" w:space="0" w:color="auto"/>
              <w:right w:val="outset" w:sz="6" w:space="0" w:color="auto"/>
            </w:tcBorders>
            <w:vAlign w:val="center"/>
            <w:hideMark/>
            <w:tcPrChange w:id="5023" w:author="Iasmine Louise de Jesus Silva Alcântara" w:date="2026-07-31T11:52:00Z" w16du:dateUtc="2026-07-31T14:52:00Z">
              <w:tcPr>
                <w:tcW w:w="0" w:type="auto"/>
                <w:gridSpan w:val="2"/>
                <w:tcBorders>
                  <w:top w:val="outset" w:sz="6" w:space="0" w:color="auto"/>
                  <w:left w:val="outset" w:sz="6" w:space="0" w:color="auto"/>
                  <w:bottom w:val="outset" w:sz="6" w:space="0" w:color="auto"/>
                  <w:right w:val="outset" w:sz="6" w:space="0" w:color="auto"/>
                </w:tcBorders>
                <w:vAlign w:val="center"/>
                <w:hideMark/>
              </w:tcPr>
            </w:tcPrChange>
          </w:tcPr>
          <w:p w14:paraId="5673580C" w14:textId="27BC3340" w:rsidR="005A63E5" w:rsidRDefault="005A63E5">
            <w:pPr>
              <w:jc w:val="right"/>
              <w:rPr>
                <w:rFonts w:eastAsia="Times New Roman"/>
              </w:rPr>
            </w:pPr>
            <w:r>
              <w:rPr>
                <w:rFonts w:ascii="Arial" w:eastAsia="Times New Roman" w:hAnsi="Arial" w:cs="Arial"/>
                <w:b/>
                <w:bCs/>
                <w:sz w:val="16"/>
                <w:szCs w:val="16"/>
              </w:rPr>
              <w:t>(</w:t>
            </w:r>
            <w:del w:id="5024" w:author="Iasmine Louise de Jesus Silva Alcântara" w:date="2026-07-31T11:52:00Z" w16du:dateUtc="2026-07-31T14:52:00Z">
              <w:r w:rsidDel="003619AF">
                <w:rPr>
                  <w:rFonts w:ascii="Arial" w:eastAsia="Times New Roman" w:hAnsi="Arial" w:cs="Arial"/>
                  <w:b/>
                  <w:bCs/>
                  <w:sz w:val="16"/>
                  <w:szCs w:val="16"/>
                </w:rPr>
                <w:delText>29.751,83</w:delText>
              </w:r>
            </w:del>
            <w:ins w:id="5025" w:author="Iasmine Louise de Jesus Silva Alcântara" w:date="2026-07-31T11:52:00Z" w16du:dateUtc="2026-07-31T14:52:00Z">
              <w:r w:rsidR="003619AF">
                <w:rPr>
                  <w:rFonts w:ascii="Arial" w:eastAsia="Times New Roman" w:hAnsi="Arial" w:cs="Arial"/>
                  <w:b/>
                  <w:bCs/>
                  <w:sz w:val="16"/>
                  <w:szCs w:val="16"/>
                </w:rPr>
                <w:t>76.493,42</w:t>
              </w:r>
            </w:ins>
            <w:r>
              <w:rPr>
                <w:rFonts w:ascii="Arial" w:eastAsia="Times New Roman" w:hAnsi="Arial" w:cs="Arial"/>
                <w:b/>
                <w:bCs/>
                <w:sz w:val="16"/>
                <w:szCs w:val="16"/>
              </w:rPr>
              <w:t>)</w:t>
            </w:r>
          </w:p>
        </w:tc>
      </w:tr>
    </w:tbl>
    <w:p w14:paraId="4F251E95" w14:textId="77777777" w:rsidR="005A63E5" w:rsidRDefault="005A63E5">
      <w:r>
        <w:t> </w:t>
      </w:r>
    </w:p>
    <w:p w14:paraId="5E1322E1" w14:textId="5CDCD1C0" w:rsidR="005A63E5" w:rsidRDefault="005A63E5">
      <w:pPr>
        <w:pStyle w:val="NormalWeb"/>
      </w:pPr>
      <w:r>
        <w:rPr>
          <w:rFonts w:ascii="Arial" w:hAnsi="Arial" w:cs="Arial"/>
          <w:b/>
          <w:bCs/>
          <w:sz w:val="20"/>
          <w:szCs w:val="20"/>
        </w:rPr>
        <w:t>3</w:t>
      </w:r>
      <w:del w:id="5026" w:author="Iasmine Louise de Jesus Silva Alcântara" w:date="2026-07-31T09:18:00Z" w16du:dateUtc="2026-07-31T12:18:00Z">
        <w:r w:rsidDel="007202D4">
          <w:rPr>
            <w:rFonts w:ascii="Arial" w:hAnsi="Arial" w:cs="Arial"/>
            <w:b/>
            <w:bCs/>
            <w:sz w:val="20"/>
            <w:szCs w:val="20"/>
          </w:rPr>
          <w:delText>5</w:delText>
        </w:r>
      </w:del>
      <w:ins w:id="5027" w:author="Iasmine Louise de Jesus Silva Alcântara" w:date="2026-07-31T09:18:00Z" w16du:dateUtc="2026-07-31T12:18:00Z">
        <w:r w:rsidR="007202D4">
          <w:rPr>
            <w:rFonts w:ascii="Arial" w:hAnsi="Arial" w:cs="Arial"/>
            <w:b/>
            <w:bCs/>
            <w:sz w:val="20"/>
            <w:szCs w:val="20"/>
          </w:rPr>
          <w:t>4</w:t>
        </w:r>
      </w:ins>
      <w:r>
        <w:rPr>
          <w:rFonts w:ascii="Arial" w:hAnsi="Arial" w:cs="Arial"/>
          <w:b/>
          <w:bCs/>
          <w:sz w:val="20"/>
          <w:szCs w:val="20"/>
        </w:rPr>
        <w:t xml:space="preserve">. Gerenciamento de Risco </w:t>
      </w:r>
    </w:p>
    <w:p w14:paraId="1F2DE908" w14:textId="77777777" w:rsidR="005A63E5" w:rsidRDefault="005A63E5">
      <w:pPr>
        <w:pStyle w:val="NormalWeb"/>
        <w:jc w:val="both"/>
      </w:pPr>
      <w:r>
        <w:rPr>
          <w:rFonts w:ascii="Arial" w:hAnsi="Arial" w:cs="Arial"/>
          <w:sz w:val="20"/>
          <w:szCs w:val="20"/>
        </w:rPr>
        <w:t>A estrutura de gerenciamento de riscos do Sicoob é realizada de forma centralizada pelo Centro Cooperativo Sicoob (CCS), com base nas políticas, estratégias, nos processos e limites, buscando identificar, mensurar, avaliar, monitorar, reportar, controlar e mitigar os riscos inerentes às suas atividades.</w:t>
      </w:r>
    </w:p>
    <w:p w14:paraId="3F51A2D6" w14:textId="77777777" w:rsidR="005A63E5" w:rsidRDefault="005A63E5">
      <w:pPr>
        <w:pStyle w:val="NormalWeb"/>
        <w:jc w:val="both"/>
      </w:pPr>
      <w:r>
        <w:rPr>
          <w:rFonts w:ascii="Arial" w:hAnsi="Arial" w:cs="Arial"/>
          <w:sz w:val="20"/>
          <w:szCs w:val="20"/>
        </w:rPr>
        <w:t>A Política Institucional de Gestão Integrada de Riscos, bem como as diretrizes de gerenciamento de riscos, é aprovada pelo Conselho de Administração do CCS.</w:t>
      </w:r>
    </w:p>
    <w:p w14:paraId="39E0B7CC" w14:textId="77777777" w:rsidR="005A63E5" w:rsidRDefault="005A63E5">
      <w:pPr>
        <w:pStyle w:val="NormalWeb"/>
        <w:jc w:val="both"/>
      </w:pPr>
      <w:r>
        <w:rPr>
          <w:rFonts w:ascii="Arial" w:hAnsi="Arial" w:cs="Arial"/>
          <w:sz w:val="20"/>
          <w:szCs w:val="20"/>
        </w:rPr>
        <w:t>O gerenciamento integrado de riscos abrange, no mínimo, riscos de crédito, social, ambiental e climático, mercado, variação das taxas de juros, liquidez, operacional, cibernético e gestão de continuidade de negócios e assegura, de forma contínua e integrada, que os riscos sejam administrados de acordo com os níveis definidos na Declaração de Apetite por Riscos (RAS).</w:t>
      </w:r>
    </w:p>
    <w:p w14:paraId="7CF7CE98" w14:textId="77777777" w:rsidR="005A63E5" w:rsidRDefault="005A63E5">
      <w:pPr>
        <w:pStyle w:val="NormalWeb"/>
        <w:jc w:val="both"/>
      </w:pPr>
      <w:r>
        <w:rPr>
          <w:rFonts w:ascii="Arial" w:hAnsi="Arial" w:cs="Arial"/>
          <w:sz w:val="20"/>
          <w:szCs w:val="20"/>
        </w:rPr>
        <w:t>O processo de gerenciamento de riscos é segregado e a estrutura organizacional envolvida garante especialização, representação e racionalidade, existindo a adequada disseminação de informações e do fortalecimento da cultura de gerenciamento de riscos no Sicoob.</w:t>
      </w:r>
    </w:p>
    <w:p w14:paraId="49BD93FB" w14:textId="77777777" w:rsidR="005A63E5" w:rsidRDefault="005A63E5">
      <w:pPr>
        <w:pStyle w:val="NormalWeb"/>
        <w:jc w:val="both"/>
      </w:pPr>
      <w:r>
        <w:rPr>
          <w:rFonts w:ascii="Arial" w:hAnsi="Arial" w:cs="Arial"/>
          <w:sz w:val="20"/>
          <w:szCs w:val="20"/>
        </w:rPr>
        <w:t>São adotados procedimentos para o reporte tempestivo aos órgãos de governança, de informações em situação de normalidade e de exceção em relação às políticas de riscos, e programas de testes de estresse para avaliação de situações críticas, que consideram a adoção de medidas de contingência.</w:t>
      </w:r>
    </w:p>
    <w:p w14:paraId="08E2DA48" w14:textId="77777777" w:rsidR="005A63E5" w:rsidRDefault="005A63E5">
      <w:pPr>
        <w:pStyle w:val="NormalWeb"/>
        <w:jc w:val="both"/>
      </w:pPr>
      <w:r>
        <w:rPr>
          <w:rFonts w:ascii="Arial" w:hAnsi="Arial" w:cs="Arial"/>
          <w:sz w:val="20"/>
          <w:szCs w:val="20"/>
        </w:rPr>
        <w:t>A estrutura centralizada de gerenciamento de riscos é compatível com a natureza das operações e a complexidade dos produtos e serviços oferecidos, sendo proporcional à dimensão da exposição aos riscos das entidades do Sicoob, e não desonera as responsabilidades das Cooperativas.</w:t>
      </w:r>
    </w:p>
    <w:p w14:paraId="01DCA452" w14:textId="53D0B0A1" w:rsidR="005A63E5" w:rsidRDefault="005A63E5">
      <w:pPr>
        <w:pStyle w:val="NormalWeb"/>
      </w:pPr>
      <w:r>
        <w:rPr>
          <w:rFonts w:ascii="Arial" w:hAnsi="Arial" w:cs="Arial"/>
          <w:b/>
          <w:bCs/>
          <w:sz w:val="20"/>
          <w:szCs w:val="20"/>
        </w:rPr>
        <w:t>3</w:t>
      </w:r>
      <w:del w:id="5028" w:author="Iasmine Louise de Jesus Silva Alcântara" w:date="2026-07-31T09:18:00Z" w16du:dateUtc="2026-07-31T12:18:00Z">
        <w:r w:rsidDel="007202D4">
          <w:rPr>
            <w:rFonts w:ascii="Arial" w:hAnsi="Arial" w:cs="Arial"/>
            <w:b/>
            <w:bCs/>
            <w:sz w:val="20"/>
            <w:szCs w:val="20"/>
          </w:rPr>
          <w:delText>5</w:delText>
        </w:r>
      </w:del>
      <w:ins w:id="5029" w:author="Iasmine Louise de Jesus Silva Alcântara" w:date="2026-07-31T09:18:00Z" w16du:dateUtc="2026-07-31T12:18:00Z">
        <w:r w:rsidR="007202D4">
          <w:rPr>
            <w:rFonts w:ascii="Arial" w:hAnsi="Arial" w:cs="Arial"/>
            <w:b/>
            <w:bCs/>
            <w:sz w:val="20"/>
            <w:szCs w:val="20"/>
          </w:rPr>
          <w:t>4</w:t>
        </w:r>
      </w:ins>
      <w:r>
        <w:rPr>
          <w:rFonts w:ascii="Arial" w:hAnsi="Arial" w:cs="Arial"/>
          <w:b/>
          <w:bCs/>
          <w:sz w:val="20"/>
          <w:szCs w:val="20"/>
        </w:rPr>
        <w:t>.1 Risco Operacional</w:t>
      </w:r>
    </w:p>
    <w:p w14:paraId="08989F0E" w14:textId="77777777" w:rsidR="005A63E5" w:rsidRDefault="005A63E5">
      <w:pPr>
        <w:pStyle w:val="NormalWeb"/>
        <w:jc w:val="both"/>
      </w:pPr>
      <w:r>
        <w:rPr>
          <w:rFonts w:ascii="Arial" w:hAnsi="Arial" w:cs="Arial"/>
          <w:sz w:val="20"/>
          <w:szCs w:val="20"/>
        </w:rPr>
        <w:t>As diretrizes para o gerenciamento do risco operacional encontram-se registradas na Política Institucional de Gerenciamento do Risco Operacional, aprovada pela Diretoria e pelo Conselho de Administração do CCS, que prevê procedimentos, métricas e ações padronizadas para todas as entidades do Sicoob.</w:t>
      </w:r>
    </w:p>
    <w:p w14:paraId="621A9794" w14:textId="77777777" w:rsidR="005A63E5" w:rsidRDefault="005A63E5">
      <w:pPr>
        <w:pStyle w:val="NormalWeb"/>
        <w:jc w:val="both"/>
      </w:pPr>
      <w:r>
        <w:rPr>
          <w:rFonts w:ascii="Arial" w:hAnsi="Arial" w:cs="Arial"/>
          <w:sz w:val="20"/>
          <w:szCs w:val="20"/>
        </w:rPr>
        <w:t>O processo de gerenciamento de risco operacional consiste na avaliação qualitativa dos riscos por meio das etapas de identificação, avaliação, tratamento, documentação e armazenamento de informações de perdas operacionais e de recuperação de perdas operacionais, testes de avaliação dos sistemas de controle, comunicação e informação.</w:t>
      </w:r>
    </w:p>
    <w:p w14:paraId="31360224" w14:textId="77777777" w:rsidR="005A63E5" w:rsidRDefault="005A63E5">
      <w:pPr>
        <w:pStyle w:val="NormalWeb"/>
        <w:jc w:val="both"/>
      </w:pPr>
      <w:r>
        <w:rPr>
          <w:rFonts w:ascii="Arial" w:hAnsi="Arial" w:cs="Arial"/>
          <w:sz w:val="20"/>
          <w:szCs w:val="20"/>
        </w:rPr>
        <w:lastRenderedPageBreak/>
        <w:t>As perdas operacionais são comunicadas à área Risco Operacional e GCN – Gestão de Continuidade de Negócio, que interage com os gestores das áreas e identifica formalmente as causas, a adequação dos controles implementados e a necessidade de aprimoramento dos processos, inclusive com a inserção de novos controles.</w:t>
      </w:r>
    </w:p>
    <w:p w14:paraId="7FFCF385" w14:textId="77777777" w:rsidR="005A63E5" w:rsidRDefault="005A63E5">
      <w:pPr>
        <w:pStyle w:val="NormalWeb"/>
        <w:jc w:val="both"/>
      </w:pPr>
      <w:r>
        <w:rPr>
          <w:rFonts w:ascii="Arial" w:hAnsi="Arial" w:cs="Arial"/>
          <w:sz w:val="20"/>
          <w:szCs w:val="20"/>
        </w:rPr>
        <w:t>Os resultados são apresentados à Diretoria e ao Conselho de Administração do CCS.</w:t>
      </w:r>
    </w:p>
    <w:p w14:paraId="26172A5B" w14:textId="3958E4CD" w:rsidR="005A63E5" w:rsidRDefault="005A63E5">
      <w:pPr>
        <w:pStyle w:val="NormalWeb"/>
      </w:pPr>
      <w:r>
        <w:rPr>
          <w:rFonts w:ascii="Arial" w:hAnsi="Arial" w:cs="Arial"/>
          <w:b/>
          <w:bCs/>
          <w:sz w:val="20"/>
          <w:szCs w:val="20"/>
        </w:rPr>
        <w:t>3</w:t>
      </w:r>
      <w:del w:id="5030" w:author="Iasmine Louise de Jesus Silva Alcântara" w:date="2026-07-31T09:18:00Z" w16du:dateUtc="2026-07-31T12:18:00Z">
        <w:r w:rsidDel="007202D4">
          <w:rPr>
            <w:rFonts w:ascii="Arial" w:hAnsi="Arial" w:cs="Arial"/>
            <w:b/>
            <w:bCs/>
            <w:sz w:val="20"/>
            <w:szCs w:val="20"/>
          </w:rPr>
          <w:delText>5</w:delText>
        </w:r>
      </w:del>
      <w:ins w:id="5031" w:author="Iasmine Louise de Jesus Silva Alcântara" w:date="2026-07-31T09:18:00Z" w16du:dateUtc="2026-07-31T12:18:00Z">
        <w:r w:rsidR="007202D4">
          <w:rPr>
            <w:rFonts w:ascii="Arial" w:hAnsi="Arial" w:cs="Arial"/>
            <w:b/>
            <w:bCs/>
            <w:sz w:val="20"/>
            <w:szCs w:val="20"/>
          </w:rPr>
          <w:t>4</w:t>
        </w:r>
      </w:ins>
      <w:r>
        <w:rPr>
          <w:rFonts w:ascii="Arial" w:hAnsi="Arial" w:cs="Arial"/>
          <w:b/>
          <w:bCs/>
          <w:sz w:val="20"/>
          <w:szCs w:val="20"/>
        </w:rPr>
        <w:t>.2 Risco de Crédito</w:t>
      </w:r>
    </w:p>
    <w:p w14:paraId="61C0B468" w14:textId="77777777" w:rsidR="005A63E5" w:rsidRDefault="005A63E5">
      <w:pPr>
        <w:pStyle w:val="NormalWeb"/>
        <w:jc w:val="both"/>
      </w:pPr>
      <w:r>
        <w:rPr>
          <w:rFonts w:ascii="Arial" w:hAnsi="Arial" w:cs="Arial"/>
          <w:sz w:val="20"/>
          <w:szCs w:val="20"/>
        </w:rPr>
        <w:t>As diretrizes para o gerenciamento do risco de crédito encontram-se registradas na Política Institucional de Gerenciamento do Risco de Crédito, aprovada pela Diretoria e pelo Conselho de Administração do CCS, que prevê procedimentos, métricas e ações padronizadas para todas as entidades do Sicoob.</w:t>
      </w:r>
    </w:p>
    <w:p w14:paraId="38D5E155" w14:textId="77777777" w:rsidR="005A63E5" w:rsidRDefault="005A63E5">
      <w:pPr>
        <w:pStyle w:val="NormalWeb"/>
        <w:jc w:val="both"/>
      </w:pPr>
      <w:r>
        <w:rPr>
          <w:rFonts w:ascii="Arial" w:hAnsi="Arial" w:cs="Arial"/>
          <w:sz w:val="20"/>
          <w:szCs w:val="20"/>
        </w:rPr>
        <w:t>O CCS é responsável pelo gerenciamento do risco de crédito do Sicoob, atuando na padronização de processos, metodologias de análise de risco de contrapartes e operações, e no monitoramento dos ativos que envolvem o risco de crédito.</w:t>
      </w:r>
    </w:p>
    <w:p w14:paraId="003254C5" w14:textId="77777777" w:rsidR="005A63E5" w:rsidRDefault="005A63E5">
      <w:pPr>
        <w:pStyle w:val="NormalWeb"/>
        <w:jc w:val="both"/>
      </w:pPr>
      <w:r>
        <w:rPr>
          <w:rFonts w:ascii="Arial" w:hAnsi="Arial" w:cs="Arial"/>
          <w:sz w:val="20"/>
          <w:szCs w:val="20"/>
        </w:rPr>
        <w:t>Para mitigar o risco de crédito, o CCS dispõe de modelos de análise e de classificação de riscos com base em dados quantitativos e qualitativos, a fim de subsidiar o processo de cálculo do risco e de limites de crédito da contraparte, visando manter a boa qualidade da carteira. O CCS realiza testes periódicos de seus modelos, garantindo a aderência à condição econômico-financeira da contraparte. Realiza, ainda, o monitoramento da inadimplência da carteira e o acompanhamento das classificações das operações de acordo com a Resolução CMN nº 4.966/2021.</w:t>
      </w:r>
    </w:p>
    <w:p w14:paraId="25EAC9B5" w14:textId="77777777" w:rsidR="005A63E5" w:rsidRDefault="005A63E5">
      <w:pPr>
        <w:pStyle w:val="NormalWeb"/>
        <w:jc w:val="both"/>
      </w:pPr>
      <w:r>
        <w:rPr>
          <w:rFonts w:ascii="Arial" w:hAnsi="Arial" w:cs="Arial"/>
          <w:sz w:val="20"/>
          <w:szCs w:val="20"/>
        </w:rPr>
        <w:t>A estrutura de gerenciamento de risco de crédito prevê:</w:t>
      </w:r>
    </w:p>
    <w:p w14:paraId="3B48EAD0" w14:textId="77777777" w:rsidR="005A63E5" w:rsidRDefault="005A63E5">
      <w:pPr>
        <w:pStyle w:val="NormalWeb"/>
        <w:jc w:val="both"/>
      </w:pPr>
      <w:r>
        <w:rPr>
          <w:rFonts w:ascii="Arial" w:hAnsi="Arial" w:cs="Arial"/>
          <w:sz w:val="20"/>
          <w:szCs w:val="20"/>
        </w:rPr>
        <w:t>a) fixação de políticas e estratégias, incluindo limites de riscos;</w:t>
      </w:r>
    </w:p>
    <w:p w14:paraId="77650F6A" w14:textId="77777777" w:rsidR="005A63E5" w:rsidRDefault="005A63E5">
      <w:pPr>
        <w:pStyle w:val="NormalWeb"/>
        <w:jc w:val="both"/>
      </w:pPr>
      <w:r>
        <w:rPr>
          <w:rFonts w:ascii="Arial" w:hAnsi="Arial" w:cs="Arial"/>
          <w:sz w:val="20"/>
          <w:szCs w:val="20"/>
        </w:rPr>
        <w:t>b) validação dos sistemas, modelos e procedimentos internos;</w:t>
      </w:r>
    </w:p>
    <w:p w14:paraId="7B0D5E40" w14:textId="77777777" w:rsidR="005A63E5" w:rsidRDefault="005A63E5">
      <w:pPr>
        <w:pStyle w:val="NormalWeb"/>
        <w:jc w:val="both"/>
      </w:pPr>
      <w:r>
        <w:rPr>
          <w:rFonts w:ascii="Arial" w:hAnsi="Arial" w:cs="Arial"/>
          <w:sz w:val="20"/>
          <w:szCs w:val="20"/>
        </w:rPr>
        <w:t>c) estimação (critérios consistentes e prudentes) de perdas associadas ao risco de crédito, bem como a comparação dos valores estimados com as perdas efetivamente observadas;</w:t>
      </w:r>
    </w:p>
    <w:p w14:paraId="4AE5AA1F" w14:textId="77777777" w:rsidR="005A63E5" w:rsidRDefault="005A63E5">
      <w:pPr>
        <w:pStyle w:val="NormalWeb"/>
        <w:jc w:val="both"/>
      </w:pPr>
      <w:r>
        <w:rPr>
          <w:rFonts w:ascii="Arial" w:hAnsi="Arial" w:cs="Arial"/>
          <w:sz w:val="20"/>
          <w:szCs w:val="20"/>
        </w:rPr>
        <w:t>d) acompanhamento específico das operações com partes relacionadas;</w:t>
      </w:r>
    </w:p>
    <w:p w14:paraId="67BC3E40" w14:textId="77777777" w:rsidR="005A63E5" w:rsidRDefault="005A63E5">
      <w:pPr>
        <w:pStyle w:val="NormalWeb"/>
        <w:jc w:val="both"/>
      </w:pPr>
      <w:r>
        <w:rPr>
          <w:rFonts w:ascii="Arial" w:hAnsi="Arial" w:cs="Arial"/>
          <w:sz w:val="20"/>
          <w:szCs w:val="20"/>
        </w:rPr>
        <w:t>e) procedimentos para o monitoramento das carteiras de crédito;</w:t>
      </w:r>
    </w:p>
    <w:p w14:paraId="3BAD1908" w14:textId="77777777" w:rsidR="005A63E5" w:rsidRDefault="005A63E5">
      <w:pPr>
        <w:pStyle w:val="NormalWeb"/>
        <w:jc w:val="both"/>
      </w:pPr>
      <w:r>
        <w:rPr>
          <w:rFonts w:ascii="Arial" w:hAnsi="Arial" w:cs="Arial"/>
          <w:sz w:val="20"/>
          <w:szCs w:val="20"/>
        </w:rPr>
        <w:t>f) identificação e tratamento de ativos problemáticos;</w:t>
      </w:r>
    </w:p>
    <w:p w14:paraId="7AA62470" w14:textId="77777777" w:rsidR="005A63E5" w:rsidRDefault="005A63E5">
      <w:pPr>
        <w:pStyle w:val="NormalWeb"/>
        <w:jc w:val="both"/>
      </w:pPr>
      <w:r>
        <w:rPr>
          <w:rFonts w:ascii="Arial" w:hAnsi="Arial" w:cs="Arial"/>
          <w:sz w:val="20"/>
          <w:szCs w:val="20"/>
        </w:rPr>
        <w:t>g) sistemas, rotinas e procedimentos para identificar, mensurar, avaliar, monitorar, reportar, controlar e mitigar a exposição ao risco de crédito;</w:t>
      </w:r>
    </w:p>
    <w:p w14:paraId="52D0E967" w14:textId="77777777" w:rsidR="005A63E5" w:rsidRDefault="005A63E5">
      <w:pPr>
        <w:pStyle w:val="NormalWeb"/>
        <w:jc w:val="both"/>
      </w:pPr>
      <w:r>
        <w:rPr>
          <w:rFonts w:ascii="Arial" w:hAnsi="Arial" w:cs="Arial"/>
          <w:sz w:val="20"/>
          <w:szCs w:val="20"/>
        </w:rPr>
        <w:t>h) monitoramento e reporte dos limites de apetite por riscos;</w:t>
      </w:r>
    </w:p>
    <w:p w14:paraId="3396F30E" w14:textId="77777777" w:rsidR="005A63E5" w:rsidRDefault="005A63E5">
      <w:pPr>
        <w:pStyle w:val="NormalWeb"/>
        <w:jc w:val="both"/>
      </w:pPr>
      <w:r>
        <w:rPr>
          <w:rFonts w:ascii="Arial" w:hAnsi="Arial" w:cs="Arial"/>
          <w:sz w:val="20"/>
          <w:szCs w:val="20"/>
        </w:rPr>
        <w:t>i) informações gerenciais periódicas para os órgãos de governança;</w:t>
      </w:r>
    </w:p>
    <w:p w14:paraId="40F7235F" w14:textId="77777777" w:rsidR="005A63E5" w:rsidRDefault="005A63E5">
      <w:pPr>
        <w:pStyle w:val="NormalWeb"/>
        <w:jc w:val="both"/>
      </w:pPr>
      <w:r>
        <w:rPr>
          <w:rFonts w:ascii="Arial" w:hAnsi="Arial" w:cs="Arial"/>
          <w:sz w:val="20"/>
          <w:szCs w:val="20"/>
        </w:rPr>
        <w:t>j) área responsável pelo cálculo do nível de provisão para perdas esperadas associadas ao risco de crédito;</w:t>
      </w:r>
    </w:p>
    <w:p w14:paraId="6414D1B2" w14:textId="77777777" w:rsidR="005A63E5" w:rsidRDefault="005A63E5">
      <w:pPr>
        <w:pStyle w:val="NormalWeb"/>
        <w:jc w:val="both"/>
      </w:pPr>
      <w:r>
        <w:rPr>
          <w:rFonts w:ascii="Arial" w:hAnsi="Arial" w:cs="Arial"/>
          <w:sz w:val="20"/>
          <w:szCs w:val="20"/>
        </w:rPr>
        <w:t>k) modelos para a avaliação do risco de crédito de contraparte, de acordo com a operação e com o público envolvido, que levam em conta características específicas dos entes, bem como questões setoriais e macroeconômicas;</w:t>
      </w:r>
    </w:p>
    <w:p w14:paraId="0DBD7FDF" w14:textId="77777777" w:rsidR="005A63E5" w:rsidRDefault="005A63E5">
      <w:pPr>
        <w:pStyle w:val="NormalWeb"/>
        <w:jc w:val="both"/>
      </w:pPr>
      <w:r>
        <w:rPr>
          <w:rFonts w:ascii="Arial" w:hAnsi="Arial" w:cs="Arial"/>
          <w:sz w:val="20"/>
          <w:szCs w:val="20"/>
        </w:rPr>
        <w:t>l) aplicação de testes de estresse, identificando e avaliando potenciais vulnerabilidades da Instituição;</w:t>
      </w:r>
    </w:p>
    <w:p w14:paraId="39DF3832" w14:textId="77777777" w:rsidR="005A63E5" w:rsidRDefault="005A63E5">
      <w:pPr>
        <w:pStyle w:val="NormalWeb"/>
        <w:jc w:val="both"/>
      </w:pPr>
      <w:r>
        <w:rPr>
          <w:rFonts w:ascii="Arial" w:hAnsi="Arial" w:cs="Arial"/>
          <w:sz w:val="20"/>
          <w:szCs w:val="20"/>
        </w:rPr>
        <w:lastRenderedPageBreak/>
        <w:t>m) limites de crédito para cada contraparte e limites globais por carteira ou por linha de crédito;</w:t>
      </w:r>
    </w:p>
    <w:p w14:paraId="437BBA1E" w14:textId="77777777" w:rsidR="005A63E5" w:rsidRDefault="005A63E5">
      <w:pPr>
        <w:pStyle w:val="NormalWeb"/>
        <w:jc w:val="both"/>
      </w:pPr>
      <w:r>
        <w:rPr>
          <w:rFonts w:ascii="Arial" w:hAnsi="Arial" w:cs="Arial"/>
          <w:sz w:val="20"/>
          <w:szCs w:val="20"/>
        </w:rPr>
        <w:t>n) avaliação específica de risco em novos produtos e serviços.</w:t>
      </w:r>
    </w:p>
    <w:p w14:paraId="7C9FF693" w14:textId="77777777" w:rsidR="005A63E5" w:rsidRDefault="005A63E5">
      <w:pPr>
        <w:pStyle w:val="NormalWeb"/>
        <w:jc w:val="both"/>
      </w:pPr>
      <w:r>
        <w:rPr>
          <w:rFonts w:ascii="Arial" w:hAnsi="Arial" w:cs="Arial"/>
          <w:sz w:val="20"/>
          <w:szCs w:val="20"/>
        </w:rPr>
        <w:t>As normas internas de gerenciamento do risco de crédito incluem a estrutura organizacional e normativa, os modelos de classificação de risco de tomadores e de operações, os limites globais e individuais, a utilização de sistemas computacionais e o acompanhamento sistematizado contemplando a validação de modelos e conformidade dos processos.</w:t>
      </w:r>
    </w:p>
    <w:p w14:paraId="1FC351E7" w14:textId="5769218C" w:rsidR="005A63E5" w:rsidRDefault="005A63E5">
      <w:pPr>
        <w:pStyle w:val="NormalWeb"/>
      </w:pPr>
      <w:r>
        <w:rPr>
          <w:rFonts w:ascii="Arial" w:hAnsi="Arial" w:cs="Arial"/>
          <w:b/>
          <w:bCs/>
          <w:sz w:val="20"/>
          <w:szCs w:val="20"/>
        </w:rPr>
        <w:t>3</w:t>
      </w:r>
      <w:del w:id="5032" w:author="Iasmine Louise de Jesus Silva Alcântara" w:date="2026-07-31T09:18:00Z" w16du:dateUtc="2026-07-31T12:18:00Z">
        <w:r w:rsidDel="007202D4">
          <w:rPr>
            <w:rFonts w:ascii="Arial" w:hAnsi="Arial" w:cs="Arial"/>
            <w:b/>
            <w:bCs/>
            <w:sz w:val="20"/>
            <w:szCs w:val="20"/>
          </w:rPr>
          <w:delText>5</w:delText>
        </w:r>
      </w:del>
      <w:ins w:id="5033" w:author="Iasmine Louise de Jesus Silva Alcântara" w:date="2026-07-31T09:18:00Z" w16du:dateUtc="2026-07-31T12:18:00Z">
        <w:r w:rsidR="007202D4">
          <w:rPr>
            <w:rFonts w:ascii="Arial" w:hAnsi="Arial" w:cs="Arial"/>
            <w:b/>
            <w:bCs/>
            <w:sz w:val="20"/>
            <w:szCs w:val="20"/>
          </w:rPr>
          <w:t>4</w:t>
        </w:r>
      </w:ins>
      <w:r>
        <w:rPr>
          <w:rFonts w:ascii="Arial" w:hAnsi="Arial" w:cs="Arial"/>
          <w:b/>
          <w:bCs/>
          <w:sz w:val="20"/>
          <w:szCs w:val="20"/>
        </w:rPr>
        <w:t>.3 Risco de Mercado e Variação das Taxas de Juros</w:t>
      </w:r>
    </w:p>
    <w:p w14:paraId="2329BEFF" w14:textId="77777777" w:rsidR="005A63E5" w:rsidRDefault="005A63E5">
      <w:pPr>
        <w:pStyle w:val="NormalWeb"/>
        <w:jc w:val="both"/>
      </w:pPr>
      <w:r>
        <w:rPr>
          <w:rFonts w:ascii="Arial" w:hAnsi="Arial" w:cs="Arial"/>
          <w:sz w:val="20"/>
          <w:szCs w:val="20"/>
        </w:rPr>
        <w:t>As diretrizes para o gerenciamento dos riscos de mercado e de variação das taxas de juros estão descritas na Política Institucional de Gerenciamento do Risco de Mercado e do Risco de Variação das Taxas de Juros e no Manual de Gerenciamento do Risco de Mercado e do IRRBB, aprovados pela Diretoria e pelo Conselho de Administração do CCS, que prevê procedimentos, métricas e ações padronizadas para as Cooperativas do segmento S3, S4 e S5.</w:t>
      </w:r>
    </w:p>
    <w:p w14:paraId="1390F955" w14:textId="77777777" w:rsidR="005A63E5" w:rsidRDefault="005A63E5">
      <w:pPr>
        <w:pStyle w:val="NormalWeb"/>
        <w:jc w:val="both"/>
      </w:pPr>
      <w:r>
        <w:rPr>
          <w:rFonts w:ascii="Arial" w:hAnsi="Arial" w:cs="Arial"/>
          <w:sz w:val="20"/>
          <w:szCs w:val="20"/>
        </w:rPr>
        <w:t>A estrutura de gerenciamento dos riscos de mercado e de variação das taxas de juros é proporcional à dimensão e à relevância da exposição aos riscos, adequada ao perfil dos riscos e à importância sistêmica da cooperativa, e capacitada para avaliar os riscos decorrentes das condições macroeconômicas e dos mercados em que a cooperativa atua.</w:t>
      </w:r>
    </w:p>
    <w:p w14:paraId="3BB9EA4D" w14:textId="77777777" w:rsidR="005A63E5" w:rsidRDefault="005A63E5">
      <w:pPr>
        <w:pStyle w:val="NormalWeb"/>
        <w:jc w:val="both"/>
      </w:pPr>
      <w:r>
        <w:rPr>
          <w:rFonts w:ascii="Arial" w:hAnsi="Arial" w:cs="Arial"/>
          <w:sz w:val="20"/>
          <w:szCs w:val="20"/>
        </w:rPr>
        <w:t>O Sicoob dispõe de área especializada para o gerenciamento do risco de mercado e de variação das taxas de juros (IRRBB), com o objetivo de assegurar que o risco das Cooperativas seja administrado de acordo com os níveis definidos na Declaração de Apetite por Riscos (RAS) e com as diretrizes previstas nas políticas e nos manuais institucionais.</w:t>
      </w:r>
    </w:p>
    <w:p w14:paraId="665E5D31" w14:textId="77777777" w:rsidR="005A63E5" w:rsidRDefault="005A63E5">
      <w:pPr>
        <w:pStyle w:val="NormalWeb"/>
        <w:jc w:val="both"/>
      </w:pPr>
      <w:r>
        <w:rPr>
          <w:rFonts w:ascii="Arial" w:hAnsi="Arial" w:cs="Arial"/>
          <w:sz w:val="20"/>
          <w:szCs w:val="20"/>
        </w:rPr>
        <w:t>O sistema de mensuração, monitoramento e controle dos riscos de mercado e de variação das taxas de juros adotado pelo Sicoob baseia-se na aplicação de ferramentas amplamente difundidas, fundamentadas nas melhores práticas de gerenciamento de risco, abrangendo a totalidade das posições das Cooperativas.</w:t>
      </w:r>
    </w:p>
    <w:p w14:paraId="4D2A1D1B" w14:textId="77777777" w:rsidR="005A63E5" w:rsidRDefault="005A63E5">
      <w:pPr>
        <w:pStyle w:val="NormalWeb"/>
        <w:jc w:val="both"/>
      </w:pPr>
      <w:r>
        <w:rPr>
          <w:rFonts w:ascii="Arial" w:hAnsi="Arial" w:cs="Arial"/>
          <w:sz w:val="20"/>
          <w:szCs w:val="20"/>
        </w:rPr>
        <w:t>O risco de mercado é definido como a possibilidade de ocorrência de perdas, resultantes da flutuação nos valores de mercado de instrumentos detidos pela instituição, e inclui:</w:t>
      </w:r>
    </w:p>
    <w:p w14:paraId="63AB7BC2" w14:textId="77777777" w:rsidR="005A63E5" w:rsidRDefault="005A63E5">
      <w:pPr>
        <w:pStyle w:val="NormalWeb"/>
        <w:jc w:val="both"/>
      </w:pPr>
      <w:r>
        <w:rPr>
          <w:rFonts w:ascii="Arial" w:hAnsi="Arial" w:cs="Arial"/>
          <w:sz w:val="20"/>
          <w:szCs w:val="20"/>
        </w:rPr>
        <w:t>a) O risco de variação das taxas de juros e dos preços de ações, para os instrumentos classificados na carteira de negociação;</w:t>
      </w:r>
    </w:p>
    <w:p w14:paraId="44B7B158" w14:textId="77777777" w:rsidR="005A63E5" w:rsidRDefault="005A63E5">
      <w:pPr>
        <w:pStyle w:val="NormalWeb"/>
        <w:jc w:val="both"/>
      </w:pPr>
      <w:r>
        <w:rPr>
          <w:rFonts w:ascii="Arial" w:hAnsi="Arial" w:cs="Arial"/>
          <w:sz w:val="20"/>
          <w:szCs w:val="20"/>
        </w:rPr>
        <w:t>b) O risco da variação cambial e dos preços de mercadorias (commodities) para os instrumentos classificados na carteira de negociação ou na carteira bancária.</w:t>
      </w:r>
    </w:p>
    <w:p w14:paraId="561B5E13" w14:textId="77777777" w:rsidR="005A63E5" w:rsidRDefault="005A63E5">
      <w:pPr>
        <w:pStyle w:val="NormalWeb"/>
        <w:jc w:val="both"/>
      </w:pPr>
      <w:r>
        <w:rPr>
          <w:rFonts w:ascii="Arial" w:hAnsi="Arial" w:cs="Arial"/>
          <w:sz w:val="20"/>
          <w:szCs w:val="20"/>
        </w:rPr>
        <w:t>O IRRBB é definido com o risco, atual ou prospectivo, do impacto de movimentos adversos das taxas de juros no capital e nos resultados da instituição, para os instrumentos classificados na carteira bancária.</w:t>
      </w:r>
    </w:p>
    <w:p w14:paraId="72F4E853" w14:textId="77777777" w:rsidR="005A63E5" w:rsidRDefault="005A63E5">
      <w:pPr>
        <w:pStyle w:val="NormalWeb"/>
        <w:jc w:val="both"/>
      </w:pPr>
      <w:r>
        <w:rPr>
          <w:rFonts w:ascii="Arial" w:hAnsi="Arial" w:cs="Arial"/>
          <w:sz w:val="20"/>
          <w:szCs w:val="20"/>
        </w:rPr>
        <w:t>Para a mensuração do risco de mercado das operações contidas na carteira de negociação, são utilizadas metodologias padronizadas do Banco Central do Brasil (BCB), que estabelece critérios e condições para a apuração das parcelas dos ativos ponderados pelo risco (RWA) para a cobertura do risco decorrente da exposição às taxas de juros, à variação cambial, aos preços de ações e aos preços de mercadorias (commodities).</w:t>
      </w:r>
    </w:p>
    <w:p w14:paraId="3881A7CC" w14:textId="77777777" w:rsidR="005A63E5" w:rsidRDefault="005A63E5">
      <w:pPr>
        <w:pStyle w:val="NormalWeb"/>
        <w:jc w:val="both"/>
      </w:pPr>
      <w:r>
        <w:rPr>
          <w:rFonts w:ascii="Arial" w:hAnsi="Arial" w:cs="Arial"/>
          <w:sz w:val="20"/>
          <w:szCs w:val="20"/>
        </w:rPr>
        <w:t>Para a mensuração do risco das operações da carteira bancária sujeitas à variação das taxas de juros, são utilizadas duas metodologias que avaliam o impacto no:</w:t>
      </w:r>
    </w:p>
    <w:p w14:paraId="610F0976" w14:textId="77777777" w:rsidR="005A63E5" w:rsidRDefault="005A63E5">
      <w:pPr>
        <w:pStyle w:val="NormalWeb"/>
        <w:jc w:val="both"/>
      </w:pPr>
      <w:r>
        <w:rPr>
          <w:rFonts w:ascii="Arial" w:hAnsi="Arial" w:cs="Arial"/>
          <w:sz w:val="20"/>
          <w:szCs w:val="20"/>
        </w:rPr>
        <w:t xml:space="preserve">a) valor econômico (∆EVE): diferença entre o valor presente do </w:t>
      </w:r>
      <w:proofErr w:type="spellStart"/>
      <w:r>
        <w:rPr>
          <w:rFonts w:ascii="Arial" w:hAnsi="Arial" w:cs="Arial"/>
          <w:sz w:val="20"/>
          <w:szCs w:val="20"/>
        </w:rPr>
        <w:t>reapreçamento</w:t>
      </w:r>
      <w:proofErr w:type="spellEnd"/>
      <w:r>
        <w:rPr>
          <w:rFonts w:ascii="Arial" w:hAnsi="Arial" w:cs="Arial"/>
          <w:sz w:val="20"/>
          <w:szCs w:val="20"/>
        </w:rPr>
        <w:t xml:space="preserve"> dos fluxos em um cenário-base e o valor presente do </w:t>
      </w:r>
      <w:proofErr w:type="spellStart"/>
      <w:r>
        <w:rPr>
          <w:rFonts w:ascii="Arial" w:hAnsi="Arial" w:cs="Arial"/>
          <w:sz w:val="20"/>
          <w:szCs w:val="20"/>
        </w:rPr>
        <w:t>reapreçamento</w:t>
      </w:r>
      <w:proofErr w:type="spellEnd"/>
      <w:r>
        <w:rPr>
          <w:rFonts w:ascii="Arial" w:hAnsi="Arial" w:cs="Arial"/>
          <w:sz w:val="20"/>
          <w:szCs w:val="20"/>
        </w:rPr>
        <w:t xml:space="preserve"> em um cenário de choque nas taxas de juros;</w:t>
      </w:r>
    </w:p>
    <w:p w14:paraId="18EAD13B" w14:textId="77777777" w:rsidR="005A63E5" w:rsidRDefault="005A63E5">
      <w:pPr>
        <w:pStyle w:val="NormalWeb"/>
        <w:jc w:val="both"/>
      </w:pPr>
      <w:r>
        <w:rPr>
          <w:rFonts w:ascii="Arial" w:hAnsi="Arial" w:cs="Arial"/>
          <w:sz w:val="20"/>
          <w:szCs w:val="20"/>
        </w:rPr>
        <w:lastRenderedPageBreak/>
        <w:t>b) resultado de intermediação financeira (∆NII): diferença entre o resultado de intermediação financeira em um cenário-base e o resultado de intermediação financeira em um cenário de choque nas taxas de juros.</w:t>
      </w:r>
    </w:p>
    <w:p w14:paraId="0369845A" w14:textId="77777777" w:rsidR="005A63E5" w:rsidRDefault="005A63E5">
      <w:pPr>
        <w:pStyle w:val="NormalWeb"/>
        <w:jc w:val="both"/>
      </w:pPr>
      <w:r>
        <w:rPr>
          <w:rFonts w:ascii="Arial" w:hAnsi="Arial" w:cs="Arial"/>
          <w:sz w:val="20"/>
          <w:szCs w:val="20"/>
        </w:rPr>
        <w:t>O acompanhamento do risco de mercado e do IRRBB das Cooperativas é realizado por meio da análise e avaliação do conjunto de relatórios, remetidos aos órgãos de governança, comitês e alta administração, que evidenciam, no mínimo:</w:t>
      </w:r>
    </w:p>
    <w:p w14:paraId="020721DA" w14:textId="77777777" w:rsidR="005A63E5" w:rsidRDefault="005A63E5">
      <w:pPr>
        <w:pStyle w:val="NormalWeb"/>
        <w:jc w:val="both"/>
      </w:pPr>
      <w:r>
        <w:rPr>
          <w:rFonts w:ascii="Arial" w:hAnsi="Arial" w:cs="Arial"/>
          <w:sz w:val="20"/>
          <w:szCs w:val="20"/>
        </w:rPr>
        <w:t>a) o valor do risco e o consumo de limite da carteira de negociação, nas abordagens padronizadas pelo BCB;</w:t>
      </w:r>
    </w:p>
    <w:p w14:paraId="66AA61AA" w14:textId="77777777" w:rsidR="005A63E5" w:rsidRDefault="005A63E5">
      <w:pPr>
        <w:pStyle w:val="NormalWeb"/>
        <w:jc w:val="both"/>
      </w:pPr>
      <w:r>
        <w:rPr>
          <w:rFonts w:ascii="Arial" w:hAnsi="Arial" w:cs="Arial"/>
          <w:sz w:val="20"/>
          <w:szCs w:val="20"/>
        </w:rPr>
        <w:t>b) os limites máximos do risco de mercado (</w:t>
      </w:r>
      <w:proofErr w:type="spellStart"/>
      <w:r>
        <w:rPr>
          <w:rFonts w:ascii="Arial" w:hAnsi="Arial" w:cs="Arial"/>
          <w:sz w:val="20"/>
          <w:szCs w:val="20"/>
        </w:rPr>
        <w:t>RWAmpad</w:t>
      </w:r>
      <w:proofErr w:type="spellEnd"/>
      <w:r>
        <w:rPr>
          <w:rFonts w:ascii="Arial" w:hAnsi="Arial" w:cs="Arial"/>
          <w:sz w:val="20"/>
          <w:szCs w:val="20"/>
        </w:rPr>
        <w:t>);</w:t>
      </w:r>
    </w:p>
    <w:p w14:paraId="31719CD0" w14:textId="77777777" w:rsidR="005A63E5" w:rsidRDefault="005A63E5">
      <w:pPr>
        <w:pStyle w:val="NormalWeb"/>
        <w:jc w:val="both"/>
      </w:pPr>
      <w:r>
        <w:rPr>
          <w:rFonts w:ascii="Arial" w:hAnsi="Arial" w:cs="Arial"/>
          <w:sz w:val="20"/>
          <w:szCs w:val="20"/>
        </w:rPr>
        <w:t>c) o valor de marcação a mercado dos ativos e passivos da carteira de negociação, segregados por fatores de risco;</w:t>
      </w:r>
    </w:p>
    <w:p w14:paraId="6E99B12D" w14:textId="77777777" w:rsidR="005A63E5" w:rsidRDefault="005A63E5">
      <w:pPr>
        <w:pStyle w:val="NormalWeb"/>
        <w:jc w:val="both"/>
      </w:pPr>
      <w:r>
        <w:rPr>
          <w:rFonts w:ascii="Arial" w:hAnsi="Arial" w:cs="Arial"/>
          <w:sz w:val="20"/>
          <w:szCs w:val="20"/>
        </w:rPr>
        <w:t>d) o valor do risco e consumo de limite da carteira bancária, nas abordagens de valor econômico e do resultado de intermediação financeira, de acordo com as exigências normativas aplicáveis a cada segmento S3 e S4;</w:t>
      </w:r>
    </w:p>
    <w:p w14:paraId="192EEE7B" w14:textId="77777777" w:rsidR="005A63E5" w:rsidRDefault="005A63E5">
      <w:pPr>
        <w:pStyle w:val="NormalWeb"/>
        <w:jc w:val="both"/>
      </w:pPr>
      <w:r>
        <w:rPr>
          <w:rFonts w:ascii="Arial" w:hAnsi="Arial" w:cs="Arial"/>
          <w:sz w:val="20"/>
          <w:szCs w:val="20"/>
        </w:rPr>
        <w:t>e) os descasamentos entre os fluxos de ativos e passivos, segregados por prazos e fatores de riscos;</w:t>
      </w:r>
    </w:p>
    <w:p w14:paraId="387FA426" w14:textId="77777777" w:rsidR="005A63E5" w:rsidRDefault="005A63E5">
      <w:pPr>
        <w:pStyle w:val="NormalWeb"/>
        <w:jc w:val="both"/>
      </w:pPr>
      <w:r>
        <w:rPr>
          <w:rFonts w:ascii="Arial" w:hAnsi="Arial" w:cs="Arial"/>
          <w:sz w:val="20"/>
          <w:szCs w:val="20"/>
        </w:rPr>
        <w:t>f) os limites máximos do risco de variação das taxas de juros (IRRBB);</w:t>
      </w:r>
    </w:p>
    <w:p w14:paraId="13C919E1" w14:textId="77777777" w:rsidR="005A63E5" w:rsidRDefault="005A63E5">
      <w:pPr>
        <w:pStyle w:val="NormalWeb"/>
        <w:jc w:val="both"/>
      </w:pPr>
      <w:r>
        <w:rPr>
          <w:rFonts w:ascii="Arial" w:hAnsi="Arial" w:cs="Arial"/>
          <w:sz w:val="20"/>
          <w:szCs w:val="20"/>
        </w:rPr>
        <w:t xml:space="preserve">g) a sensibilidade para avaliar o impacto no valor de mercado dos fluxos de caixa da carteira, quando submetidos ao aumento paralelo de 1 (um) </w:t>
      </w:r>
      <w:proofErr w:type="spellStart"/>
      <w:r>
        <w:rPr>
          <w:rFonts w:ascii="Arial" w:hAnsi="Arial" w:cs="Arial"/>
          <w:sz w:val="20"/>
          <w:szCs w:val="20"/>
        </w:rPr>
        <w:t>ponto</w:t>
      </w:r>
      <w:proofErr w:type="spellEnd"/>
      <w:r>
        <w:rPr>
          <w:rFonts w:ascii="Arial" w:hAnsi="Arial" w:cs="Arial"/>
          <w:sz w:val="20"/>
          <w:szCs w:val="20"/>
        </w:rPr>
        <w:t>-base na curva de juros;</w:t>
      </w:r>
    </w:p>
    <w:p w14:paraId="24F27893" w14:textId="77777777" w:rsidR="005A63E5" w:rsidRDefault="005A63E5">
      <w:pPr>
        <w:pStyle w:val="NormalWeb"/>
        <w:jc w:val="both"/>
      </w:pPr>
      <w:r>
        <w:rPr>
          <w:rFonts w:ascii="Arial" w:hAnsi="Arial" w:cs="Arial"/>
          <w:sz w:val="20"/>
          <w:szCs w:val="20"/>
        </w:rPr>
        <w:t>h) o valor presente das posições, descontadas pela expectativa de taxa de juros futuros da carteira de ativos e passivos;</w:t>
      </w:r>
    </w:p>
    <w:p w14:paraId="05085CD9" w14:textId="77777777" w:rsidR="005A63E5" w:rsidRDefault="005A63E5">
      <w:pPr>
        <w:pStyle w:val="NormalWeb"/>
        <w:jc w:val="both"/>
      </w:pPr>
      <w:r>
        <w:rPr>
          <w:rFonts w:ascii="Arial" w:hAnsi="Arial" w:cs="Arial"/>
          <w:sz w:val="20"/>
          <w:szCs w:val="20"/>
        </w:rPr>
        <w:t>i) o resultado das perdas e dos ganhos embutidos (EGL);</w:t>
      </w:r>
    </w:p>
    <w:p w14:paraId="2CDEA236" w14:textId="77777777" w:rsidR="005A63E5" w:rsidRDefault="005A63E5">
      <w:pPr>
        <w:pStyle w:val="NormalWeb"/>
        <w:jc w:val="both"/>
      </w:pPr>
      <w:r>
        <w:rPr>
          <w:rFonts w:ascii="Arial" w:hAnsi="Arial" w:cs="Arial"/>
          <w:sz w:val="20"/>
          <w:szCs w:val="20"/>
        </w:rPr>
        <w:t>j) resultado dos testes de estresse.</w:t>
      </w:r>
    </w:p>
    <w:p w14:paraId="7401BFFD" w14:textId="7D3C6AF2" w:rsidR="005A63E5" w:rsidRDefault="005A63E5">
      <w:pPr>
        <w:pStyle w:val="NormalWeb"/>
      </w:pPr>
      <w:r>
        <w:rPr>
          <w:rFonts w:ascii="Arial" w:hAnsi="Arial" w:cs="Arial"/>
          <w:b/>
          <w:bCs/>
          <w:sz w:val="20"/>
          <w:szCs w:val="20"/>
        </w:rPr>
        <w:t>3</w:t>
      </w:r>
      <w:del w:id="5034" w:author="Iasmine Louise de Jesus Silva Alcântara" w:date="2026-07-31T09:19:00Z" w16du:dateUtc="2026-07-31T12:19:00Z">
        <w:r w:rsidDel="007202D4">
          <w:rPr>
            <w:rFonts w:ascii="Arial" w:hAnsi="Arial" w:cs="Arial"/>
            <w:b/>
            <w:bCs/>
            <w:sz w:val="20"/>
            <w:szCs w:val="20"/>
          </w:rPr>
          <w:delText>5</w:delText>
        </w:r>
      </w:del>
      <w:ins w:id="5035" w:author="Iasmine Louise de Jesus Silva Alcântara" w:date="2026-07-31T09:19:00Z" w16du:dateUtc="2026-07-31T12:19:00Z">
        <w:r w:rsidR="007202D4">
          <w:rPr>
            <w:rFonts w:ascii="Arial" w:hAnsi="Arial" w:cs="Arial"/>
            <w:b/>
            <w:bCs/>
            <w:sz w:val="20"/>
            <w:szCs w:val="20"/>
          </w:rPr>
          <w:t>4</w:t>
        </w:r>
      </w:ins>
      <w:r>
        <w:rPr>
          <w:rFonts w:ascii="Arial" w:hAnsi="Arial" w:cs="Arial"/>
          <w:b/>
          <w:bCs/>
          <w:sz w:val="20"/>
          <w:szCs w:val="20"/>
        </w:rPr>
        <w:t>.4 Risco de Liquidez</w:t>
      </w:r>
    </w:p>
    <w:p w14:paraId="022F4CF7" w14:textId="77777777" w:rsidR="005A63E5" w:rsidRDefault="005A63E5">
      <w:pPr>
        <w:pStyle w:val="NormalWeb"/>
        <w:jc w:val="both"/>
      </w:pPr>
      <w:r>
        <w:rPr>
          <w:rFonts w:ascii="Arial" w:hAnsi="Arial" w:cs="Arial"/>
          <w:sz w:val="20"/>
          <w:szCs w:val="20"/>
        </w:rPr>
        <w:t>As diretrizes para o gerenciamento do risco de liquidez estão definidas na Política Institucional de Gerenciamento da Centralização Financeira, na Política Institucional de Gerenciamento do Risco de Liquidez e no Manual de Gerenciamento do Risco de Liquidez, aprovados pela Diretoria e pelo Conselho de Administração do CCS, que prevê procedimentos, métricas e ações padronizadas para todas as entidades do Sicoob.</w:t>
      </w:r>
    </w:p>
    <w:p w14:paraId="6BA8638A" w14:textId="77777777" w:rsidR="005A63E5" w:rsidRDefault="005A63E5">
      <w:pPr>
        <w:pStyle w:val="NormalWeb"/>
        <w:jc w:val="both"/>
      </w:pPr>
      <w:r>
        <w:rPr>
          <w:rFonts w:ascii="Arial" w:hAnsi="Arial" w:cs="Arial"/>
          <w:sz w:val="20"/>
          <w:szCs w:val="20"/>
        </w:rPr>
        <w:t>A estrutura de gerenciamento do risco de liquidez é compatível com a natureza das operações, com a complexidade dos produtos e serviços oferecidos, e proporcional à dimensão da exposição aos riscos das entidades do Sicoob.</w:t>
      </w:r>
    </w:p>
    <w:p w14:paraId="35FF8DBC" w14:textId="77777777" w:rsidR="005A63E5" w:rsidRDefault="005A63E5">
      <w:pPr>
        <w:pStyle w:val="NormalWeb"/>
        <w:jc w:val="both"/>
      </w:pPr>
      <w:r>
        <w:rPr>
          <w:rFonts w:ascii="Arial" w:hAnsi="Arial" w:cs="Arial"/>
          <w:sz w:val="20"/>
          <w:szCs w:val="20"/>
        </w:rPr>
        <w:t>O Sicoob dispõe de área especializada para o gerenciamento do risco liquidez, com o objetivo de assegurar que o risco das Cooperativas seja administrado de acordo com os níveis definidos na Declaração de Apetite por Riscos (RAS) e com as diretrizes previstas nas políticas e nos manuais institucionais.</w:t>
      </w:r>
    </w:p>
    <w:p w14:paraId="27ED45BB" w14:textId="77777777" w:rsidR="005A63E5" w:rsidRDefault="005A63E5">
      <w:pPr>
        <w:pStyle w:val="NormalWeb"/>
        <w:jc w:val="both"/>
      </w:pPr>
      <w:r>
        <w:rPr>
          <w:rFonts w:ascii="Arial" w:hAnsi="Arial" w:cs="Arial"/>
          <w:sz w:val="20"/>
          <w:szCs w:val="20"/>
        </w:rPr>
        <w:t>O gerenciamento do risco de liquidez das Cooperativas do Sicoob atende aos aspectos e padrões previstos nos normativos emitidos pelos órgãos reguladores, aprimorados e alinhados permanentemente com as boas práticas de gestão.</w:t>
      </w:r>
    </w:p>
    <w:p w14:paraId="5498E801" w14:textId="77777777" w:rsidR="005A63E5" w:rsidRDefault="005A63E5">
      <w:pPr>
        <w:pStyle w:val="NormalWeb"/>
        <w:jc w:val="both"/>
      </w:pPr>
      <w:r>
        <w:rPr>
          <w:rFonts w:ascii="Arial" w:hAnsi="Arial" w:cs="Arial"/>
          <w:sz w:val="20"/>
          <w:szCs w:val="20"/>
        </w:rPr>
        <w:lastRenderedPageBreak/>
        <w:t>O risco de liquidez é definido como a possibilidade de a entidade não ser capaz de honrar eficientemente suas obrigações esperadas e inesperadas, correntes e futuras, incluindo as decorrentes de vinculação de garantias, sem afetar suas operações diárias e sem incorrer em perdas significativas, e/ou a possibilidade da entidade não conseguir negociar a preço de mercado uma posição, devido ao seu valor elevado em relação ao volume normalmente transacionado, ou em razão de alguma descontinuidade no mercado.</w:t>
      </w:r>
    </w:p>
    <w:p w14:paraId="09095CBD" w14:textId="77777777" w:rsidR="005A63E5" w:rsidRDefault="005A63E5">
      <w:pPr>
        <w:pStyle w:val="NormalWeb"/>
        <w:jc w:val="both"/>
      </w:pPr>
      <w:r>
        <w:rPr>
          <w:rFonts w:ascii="Arial" w:hAnsi="Arial" w:cs="Arial"/>
          <w:sz w:val="20"/>
          <w:szCs w:val="20"/>
        </w:rPr>
        <w:t>Os instrumentos de gerenciamento do risco de liquidez utilizados são:</w:t>
      </w:r>
    </w:p>
    <w:p w14:paraId="47376121" w14:textId="77777777" w:rsidR="005A63E5" w:rsidRDefault="005A63E5">
      <w:pPr>
        <w:pStyle w:val="NormalWeb"/>
        <w:jc w:val="both"/>
      </w:pPr>
      <w:r>
        <w:rPr>
          <w:rFonts w:ascii="Arial" w:hAnsi="Arial" w:cs="Arial"/>
          <w:sz w:val="20"/>
          <w:szCs w:val="20"/>
        </w:rPr>
        <w:t>a) acompanhamento do risco de liquidez das Cooperativas, realizado por meio da análise e avaliação do conjunto de relatórios, remetidos a órgãos de governança, comitês e alta administração, que evidenciem, no mínimo:</w:t>
      </w:r>
    </w:p>
    <w:p w14:paraId="3295F7BF" w14:textId="77777777" w:rsidR="005A63E5" w:rsidRDefault="005A63E5">
      <w:pPr>
        <w:pStyle w:val="NormalWeb"/>
        <w:jc w:val="both"/>
      </w:pPr>
      <w:r>
        <w:rPr>
          <w:rFonts w:ascii="Arial" w:hAnsi="Arial" w:cs="Arial"/>
          <w:sz w:val="20"/>
          <w:szCs w:val="20"/>
        </w:rPr>
        <w:t>a.1) limite mínimo de liquidez;</w:t>
      </w:r>
    </w:p>
    <w:p w14:paraId="3E4E1C2D" w14:textId="77777777" w:rsidR="005A63E5" w:rsidRDefault="005A63E5">
      <w:pPr>
        <w:pStyle w:val="NormalWeb"/>
        <w:jc w:val="both"/>
      </w:pPr>
      <w:r>
        <w:rPr>
          <w:rFonts w:ascii="Arial" w:hAnsi="Arial" w:cs="Arial"/>
          <w:sz w:val="20"/>
          <w:szCs w:val="20"/>
        </w:rPr>
        <w:t>a.2) fluxo de caixa projetado;</w:t>
      </w:r>
    </w:p>
    <w:p w14:paraId="559BB041" w14:textId="77777777" w:rsidR="005A63E5" w:rsidRDefault="005A63E5">
      <w:pPr>
        <w:pStyle w:val="NormalWeb"/>
        <w:jc w:val="both"/>
      </w:pPr>
      <w:r>
        <w:rPr>
          <w:rFonts w:ascii="Arial" w:hAnsi="Arial" w:cs="Arial"/>
          <w:sz w:val="20"/>
          <w:szCs w:val="20"/>
        </w:rPr>
        <w:t>a.3) aplicação de cenários de estresse;</w:t>
      </w:r>
    </w:p>
    <w:p w14:paraId="50C59982" w14:textId="77777777" w:rsidR="005A63E5" w:rsidRDefault="005A63E5">
      <w:pPr>
        <w:pStyle w:val="NormalWeb"/>
        <w:jc w:val="both"/>
      </w:pPr>
      <w:r>
        <w:rPr>
          <w:rFonts w:ascii="Arial" w:hAnsi="Arial" w:cs="Arial"/>
          <w:sz w:val="20"/>
          <w:szCs w:val="20"/>
        </w:rPr>
        <w:t>a.4) definição de planos de contingência.</w:t>
      </w:r>
    </w:p>
    <w:p w14:paraId="479EFFA5" w14:textId="77777777" w:rsidR="005A63E5" w:rsidRDefault="005A63E5">
      <w:pPr>
        <w:pStyle w:val="NormalWeb"/>
        <w:jc w:val="both"/>
      </w:pPr>
      <w:r>
        <w:rPr>
          <w:rFonts w:ascii="Arial" w:hAnsi="Arial" w:cs="Arial"/>
          <w:sz w:val="20"/>
          <w:szCs w:val="20"/>
        </w:rPr>
        <w:t>b) relatórios que permitam a identificação e correção tempestiva das deficiências de controle e de gerenciamento do risco de liquidez;</w:t>
      </w:r>
    </w:p>
    <w:p w14:paraId="39C23A9A" w14:textId="77777777" w:rsidR="005A63E5" w:rsidRDefault="005A63E5">
      <w:pPr>
        <w:pStyle w:val="NormalWeb"/>
        <w:jc w:val="both"/>
      </w:pPr>
      <w:r>
        <w:rPr>
          <w:rFonts w:ascii="Arial" w:hAnsi="Arial" w:cs="Arial"/>
          <w:sz w:val="20"/>
          <w:szCs w:val="20"/>
        </w:rPr>
        <w:t>c) plano de contingência contendo as estratégias a serem adotadas para assegurar condições de continuidade das atividades e para limitar perdas decorrentes do risco de liquidez.</w:t>
      </w:r>
    </w:p>
    <w:p w14:paraId="6B4F01BB" w14:textId="77777777" w:rsidR="005A63E5" w:rsidRDefault="005A63E5">
      <w:pPr>
        <w:pStyle w:val="NormalWeb"/>
        <w:jc w:val="both"/>
      </w:pPr>
      <w:r>
        <w:rPr>
          <w:rFonts w:ascii="Arial" w:hAnsi="Arial" w:cs="Arial"/>
          <w:sz w:val="20"/>
          <w:szCs w:val="20"/>
        </w:rPr>
        <w:t>Os resultados dos testes de estresse aplicando os cenários de estresse, tem por objetivo identificar eventuais deficiências e situações atípicas que possam comprometer a liquidez das cooperativas do Sicoob.</w:t>
      </w:r>
    </w:p>
    <w:p w14:paraId="51025054" w14:textId="22FBB83C" w:rsidR="005A63E5" w:rsidRDefault="005A63E5">
      <w:pPr>
        <w:pStyle w:val="NormalWeb"/>
      </w:pPr>
      <w:r>
        <w:rPr>
          <w:rFonts w:ascii="Arial" w:hAnsi="Arial" w:cs="Arial"/>
          <w:b/>
          <w:bCs/>
          <w:sz w:val="20"/>
          <w:szCs w:val="20"/>
        </w:rPr>
        <w:t>3</w:t>
      </w:r>
      <w:del w:id="5036" w:author="Iasmine Louise de Jesus Silva Alcântara" w:date="2026-07-31T09:19:00Z" w16du:dateUtc="2026-07-31T12:19:00Z">
        <w:r w:rsidDel="007202D4">
          <w:rPr>
            <w:rFonts w:ascii="Arial" w:hAnsi="Arial" w:cs="Arial"/>
            <w:b/>
            <w:bCs/>
            <w:sz w:val="20"/>
            <w:szCs w:val="20"/>
          </w:rPr>
          <w:delText>5</w:delText>
        </w:r>
      </w:del>
      <w:ins w:id="5037" w:author="Iasmine Louise de Jesus Silva Alcântara" w:date="2026-07-31T09:19:00Z" w16du:dateUtc="2026-07-31T12:19:00Z">
        <w:r w:rsidR="007202D4">
          <w:rPr>
            <w:rFonts w:ascii="Arial" w:hAnsi="Arial" w:cs="Arial"/>
            <w:b/>
            <w:bCs/>
            <w:sz w:val="20"/>
            <w:szCs w:val="20"/>
          </w:rPr>
          <w:t>4</w:t>
        </w:r>
      </w:ins>
      <w:r>
        <w:rPr>
          <w:rFonts w:ascii="Arial" w:hAnsi="Arial" w:cs="Arial"/>
          <w:b/>
          <w:bCs/>
          <w:sz w:val="20"/>
          <w:szCs w:val="20"/>
        </w:rPr>
        <w:t>.5 Riscos Social, Ambiental e Climático</w:t>
      </w:r>
    </w:p>
    <w:p w14:paraId="60D087D9" w14:textId="77777777" w:rsidR="005A63E5" w:rsidRDefault="005A63E5">
      <w:pPr>
        <w:pStyle w:val="NormalWeb"/>
        <w:jc w:val="both"/>
      </w:pPr>
      <w:r>
        <w:rPr>
          <w:rFonts w:ascii="Arial" w:hAnsi="Arial" w:cs="Arial"/>
          <w:sz w:val="20"/>
          <w:szCs w:val="20"/>
        </w:rPr>
        <w:t>O gerenciamento dos riscos social, ambiental e climático é realizado com o objetivo de conhecer e mitigar riscos significativos que possam impactar as partes interessadas, além de produtos e serviços do Sicoob.</w:t>
      </w:r>
    </w:p>
    <w:p w14:paraId="3AF867CC" w14:textId="77777777" w:rsidR="005A63E5" w:rsidRDefault="005A63E5">
      <w:pPr>
        <w:pStyle w:val="NormalWeb"/>
        <w:jc w:val="both"/>
      </w:pPr>
      <w:r>
        <w:rPr>
          <w:rFonts w:ascii="Arial" w:hAnsi="Arial" w:cs="Arial"/>
          <w:sz w:val="20"/>
          <w:szCs w:val="20"/>
        </w:rPr>
        <w:t>A partir dos princípios e diretrizes estabelecidos na Política Institucional de Responsabilidade Social, Ambiental e Climática do Sicoob, é possível nortear as análises de relevância das exposições aos riscos social, ambiental e climático, considerando os seguintes conceitos:</w:t>
      </w:r>
    </w:p>
    <w:p w14:paraId="66B2E063" w14:textId="77777777" w:rsidR="005A63E5" w:rsidRDefault="005A63E5">
      <w:pPr>
        <w:pStyle w:val="NormalWeb"/>
        <w:jc w:val="both"/>
      </w:pPr>
      <w:r>
        <w:rPr>
          <w:rFonts w:ascii="Arial" w:hAnsi="Arial" w:cs="Arial"/>
          <w:b/>
          <w:bCs/>
          <w:sz w:val="20"/>
          <w:szCs w:val="20"/>
        </w:rPr>
        <w:t>Risco Social:</w:t>
      </w:r>
      <w:r>
        <w:rPr>
          <w:rFonts w:ascii="Arial" w:hAnsi="Arial" w:cs="Arial"/>
          <w:sz w:val="20"/>
          <w:szCs w:val="20"/>
        </w:rPr>
        <w:t xml:space="preserve"> o processo de gerenciamento do risco social visa garantir o respeito à diversidade e à proteção de direitos fundamentais nas relações de negócios e para todas as pessoas, observando impactos negativos e perdas que possam afetar a imagem do Sicoob.</w:t>
      </w:r>
    </w:p>
    <w:p w14:paraId="775729A7" w14:textId="77777777" w:rsidR="005A63E5" w:rsidRDefault="005A63E5">
      <w:pPr>
        <w:pStyle w:val="NormalWeb"/>
        <w:jc w:val="both"/>
      </w:pPr>
      <w:r>
        <w:rPr>
          <w:rFonts w:ascii="Arial" w:hAnsi="Arial" w:cs="Arial"/>
          <w:b/>
          <w:bCs/>
          <w:sz w:val="20"/>
          <w:szCs w:val="20"/>
        </w:rPr>
        <w:t>Risco Ambiental:</w:t>
      </w:r>
      <w:r>
        <w:rPr>
          <w:rFonts w:ascii="Arial" w:hAnsi="Arial" w:cs="Arial"/>
          <w:sz w:val="20"/>
          <w:szCs w:val="20"/>
        </w:rPr>
        <w:t xml:space="preserve"> o processo de gerenciamento do risco ambiental consiste na realização de avaliações sistêmicas por meio da obtenção de informações ambientais, disponibilizadas por órgão competentes, observando potenciais impactos negativos e perdas em decorrência de danos causados ao meio ambiente por agentes físicos, químicos e/ou biológicos que possam afetar a reputação e os negócios do Sicoob.</w:t>
      </w:r>
    </w:p>
    <w:p w14:paraId="65E5D6E3" w14:textId="77777777" w:rsidR="005A63E5" w:rsidRDefault="005A63E5">
      <w:pPr>
        <w:pStyle w:val="NormalWeb"/>
        <w:jc w:val="both"/>
      </w:pPr>
      <w:r>
        <w:rPr>
          <w:rFonts w:ascii="Arial" w:hAnsi="Arial" w:cs="Arial"/>
          <w:b/>
          <w:bCs/>
          <w:sz w:val="20"/>
          <w:szCs w:val="20"/>
        </w:rPr>
        <w:t>Risco Climático:</w:t>
      </w:r>
      <w:r>
        <w:rPr>
          <w:rFonts w:ascii="Arial" w:hAnsi="Arial" w:cs="Arial"/>
          <w:sz w:val="20"/>
          <w:szCs w:val="20"/>
        </w:rPr>
        <w:t xml:space="preserve"> o processo de gerenciamento do risco climático consiste na realização de avaliações sistêmicas considerando a probabilidade da ocorrência de eventos que possam ocasionar danos de origem climática, na observância dos riscos físico e de transição.</w:t>
      </w:r>
    </w:p>
    <w:p w14:paraId="3D71BFF8" w14:textId="77777777" w:rsidR="005A63E5" w:rsidRDefault="005A63E5">
      <w:pPr>
        <w:pStyle w:val="NormalWeb"/>
        <w:jc w:val="both"/>
      </w:pPr>
      <w:r>
        <w:rPr>
          <w:rFonts w:ascii="Arial" w:hAnsi="Arial" w:cs="Arial"/>
          <w:sz w:val="20"/>
          <w:szCs w:val="20"/>
        </w:rPr>
        <w:t xml:space="preserve">Os riscos social, ambiental e climático são observados nas linhas de negócios do Sicoob, de acordo com os critérios de elegibilidade, avaliação e monitoramento e divulgados nos manuais </w:t>
      </w:r>
      <w:r>
        <w:rPr>
          <w:rFonts w:ascii="Arial" w:hAnsi="Arial" w:cs="Arial"/>
          <w:sz w:val="20"/>
          <w:szCs w:val="20"/>
        </w:rPr>
        <w:lastRenderedPageBreak/>
        <w:t>internos, observando a combinação de setores de maior risco, valores de exposição e existência de embargos ambientais, possibilitando a análise de associados com predisposição aos riscos desta natureza, em conformidade com as normas e regulamentações vigentes.</w:t>
      </w:r>
    </w:p>
    <w:p w14:paraId="4FDE7073" w14:textId="77777777" w:rsidR="005A63E5" w:rsidRDefault="005A63E5">
      <w:pPr>
        <w:pStyle w:val="NormalWeb"/>
        <w:jc w:val="both"/>
      </w:pPr>
      <w:r>
        <w:rPr>
          <w:rFonts w:ascii="Arial" w:hAnsi="Arial" w:cs="Arial"/>
          <w:sz w:val="20"/>
          <w:szCs w:val="20"/>
        </w:rPr>
        <w:t>As propostas de contrapartes autuadas por crime ambiental são analisadas por alçada específica.</w:t>
      </w:r>
    </w:p>
    <w:p w14:paraId="238CC013" w14:textId="77777777" w:rsidR="005A63E5" w:rsidRDefault="005A63E5">
      <w:pPr>
        <w:pStyle w:val="NormalWeb"/>
        <w:jc w:val="both"/>
      </w:pPr>
      <w:r>
        <w:rPr>
          <w:rFonts w:ascii="Arial" w:hAnsi="Arial" w:cs="Arial"/>
          <w:sz w:val="20"/>
          <w:szCs w:val="20"/>
        </w:rPr>
        <w:t>O Sicoob não realiza operações com contrapartes que constem no cadastro de empregadores que tenham submetido trabalhadores a condições análogas às de trabalho escravo ou infantil.</w:t>
      </w:r>
    </w:p>
    <w:p w14:paraId="69B159A3" w14:textId="77777777" w:rsidR="005A63E5" w:rsidRDefault="005A63E5">
      <w:pPr>
        <w:pStyle w:val="NormalWeb"/>
        <w:jc w:val="both"/>
      </w:pPr>
      <w:r>
        <w:rPr>
          <w:rFonts w:ascii="Arial" w:hAnsi="Arial" w:cs="Arial"/>
          <w:sz w:val="20"/>
          <w:szCs w:val="20"/>
        </w:rPr>
        <w:t>De modo a observar a propensão ao risco das atividades econômicas das contrapartes, foi elaborada a Lista de Setores Sensíveis e a Lista de Exclusão, considerando os impactos causados ao meio ambiente e na sociedade como um todo, acidentes de trabalho, exposições em mídia, fontes de receita, sensibilidade da legislação aplicável no exercício das atividades, práticas de mercado, apetite a risco institucional e risco de imagem.</w:t>
      </w:r>
    </w:p>
    <w:p w14:paraId="53C8C005" w14:textId="77777777" w:rsidR="005A63E5" w:rsidRDefault="005A63E5">
      <w:pPr>
        <w:pStyle w:val="NormalWeb"/>
        <w:jc w:val="both"/>
      </w:pPr>
      <w:r>
        <w:rPr>
          <w:rFonts w:ascii="Arial" w:hAnsi="Arial" w:cs="Arial"/>
          <w:sz w:val="20"/>
          <w:szCs w:val="20"/>
        </w:rPr>
        <w:t>O limite de concentração da exposição em setores sensíveis é de 15% (quinze por cento), considerando o saldo devedor dos setores, de forma consolidada, sobre a carteira total da cooperativa.</w:t>
      </w:r>
    </w:p>
    <w:p w14:paraId="577B58AE" w14:textId="307C5B65" w:rsidR="005A63E5" w:rsidRDefault="005A63E5">
      <w:pPr>
        <w:pStyle w:val="NormalWeb"/>
      </w:pPr>
      <w:r>
        <w:rPr>
          <w:rFonts w:ascii="Arial" w:hAnsi="Arial" w:cs="Arial"/>
          <w:b/>
          <w:bCs/>
          <w:sz w:val="20"/>
          <w:szCs w:val="20"/>
        </w:rPr>
        <w:t>3</w:t>
      </w:r>
      <w:del w:id="5038" w:author="Iasmine Louise de Jesus Silva Alcântara" w:date="2026-07-31T09:19:00Z" w16du:dateUtc="2026-07-31T12:19:00Z">
        <w:r w:rsidDel="007202D4">
          <w:rPr>
            <w:rFonts w:ascii="Arial" w:hAnsi="Arial" w:cs="Arial"/>
            <w:b/>
            <w:bCs/>
            <w:sz w:val="20"/>
            <w:szCs w:val="20"/>
          </w:rPr>
          <w:delText>5</w:delText>
        </w:r>
      </w:del>
      <w:ins w:id="5039" w:author="Iasmine Louise de Jesus Silva Alcântara" w:date="2026-07-31T09:19:00Z" w16du:dateUtc="2026-07-31T12:19:00Z">
        <w:r w:rsidR="007202D4">
          <w:rPr>
            <w:rFonts w:ascii="Arial" w:hAnsi="Arial" w:cs="Arial"/>
            <w:b/>
            <w:bCs/>
            <w:sz w:val="20"/>
            <w:szCs w:val="20"/>
          </w:rPr>
          <w:t>4</w:t>
        </w:r>
      </w:ins>
      <w:r>
        <w:rPr>
          <w:rFonts w:ascii="Arial" w:hAnsi="Arial" w:cs="Arial"/>
          <w:b/>
          <w:bCs/>
          <w:sz w:val="20"/>
          <w:szCs w:val="20"/>
        </w:rPr>
        <w:t>.6 Gerenciamento de Capital</w:t>
      </w:r>
    </w:p>
    <w:p w14:paraId="3205F563" w14:textId="77777777" w:rsidR="005A63E5" w:rsidRDefault="005A63E5">
      <w:pPr>
        <w:pStyle w:val="NormalWeb"/>
        <w:jc w:val="both"/>
      </w:pPr>
      <w:r>
        <w:rPr>
          <w:rFonts w:ascii="Arial" w:hAnsi="Arial" w:cs="Arial"/>
          <w:sz w:val="20"/>
          <w:szCs w:val="20"/>
        </w:rPr>
        <w:t>A estrutura de gerenciamento de capital do Sicoob é realizada de forma centralizada pelo Centro Cooperativo Sicoob (CCS), com base nas políticas, estratégias, nos processos e limites, buscando identificar, mensurar, avaliar, monitorar, reportar, controlar e mitigar os riscos inerentes às suas atividades.</w:t>
      </w:r>
    </w:p>
    <w:p w14:paraId="29A39934" w14:textId="77777777" w:rsidR="005A63E5" w:rsidRDefault="005A63E5">
      <w:pPr>
        <w:pStyle w:val="NormalWeb"/>
        <w:jc w:val="both"/>
      </w:pPr>
      <w:r>
        <w:rPr>
          <w:rFonts w:ascii="Arial" w:hAnsi="Arial" w:cs="Arial"/>
          <w:sz w:val="20"/>
          <w:szCs w:val="20"/>
        </w:rPr>
        <w:t>As diretrizes para o monitoramento e controle contínuo do capital estão contidas na Política Institucional de Gerenciamento de Capital do Sicoob.</w:t>
      </w:r>
    </w:p>
    <w:p w14:paraId="04392940" w14:textId="77777777" w:rsidR="005A63E5" w:rsidRDefault="005A63E5">
      <w:pPr>
        <w:pStyle w:val="NormalWeb"/>
        <w:jc w:val="both"/>
      </w:pPr>
      <w:r>
        <w:rPr>
          <w:rFonts w:ascii="Arial" w:hAnsi="Arial" w:cs="Arial"/>
          <w:sz w:val="20"/>
          <w:szCs w:val="20"/>
        </w:rPr>
        <w:t>O processo do gerenciamento de capital é composto por um conjunto de metodologias que permitem identificar, avaliar e controlar as exposições relevantes, de forma a manter o capital compatível com os riscos incorridos. São adotados procedimentos para o reporte tempestivo aos órgãos de governança, de informações em situação de normalidade e de exceção em relação às políticas.</w:t>
      </w:r>
    </w:p>
    <w:p w14:paraId="1FF0290F" w14:textId="0D32B912" w:rsidR="005A63E5" w:rsidRDefault="005A63E5">
      <w:pPr>
        <w:pStyle w:val="NormalWeb"/>
      </w:pPr>
      <w:r>
        <w:rPr>
          <w:rFonts w:ascii="Arial" w:hAnsi="Arial" w:cs="Arial"/>
          <w:b/>
          <w:bCs/>
          <w:sz w:val="20"/>
          <w:szCs w:val="20"/>
        </w:rPr>
        <w:t>3</w:t>
      </w:r>
      <w:del w:id="5040" w:author="Iasmine Louise de Jesus Silva Alcântara" w:date="2026-07-31T09:19:00Z" w16du:dateUtc="2026-07-31T12:19:00Z">
        <w:r w:rsidDel="007202D4">
          <w:rPr>
            <w:rFonts w:ascii="Arial" w:hAnsi="Arial" w:cs="Arial"/>
            <w:b/>
            <w:bCs/>
            <w:sz w:val="20"/>
            <w:szCs w:val="20"/>
          </w:rPr>
          <w:delText>5</w:delText>
        </w:r>
      </w:del>
      <w:ins w:id="5041" w:author="Iasmine Louise de Jesus Silva Alcântara" w:date="2026-07-31T09:19:00Z" w16du:dateUtc="2026-07-31T12:19:00Z">
        <w:r w:rsidR="007202D4">
          <w:rPr>
            <w:rFonts w:ascii="Arial" w:hAnsi="Arial" w:cs="Arial"/>
            <w:b/>
            <w:bCs/>
            <w:sz w:val="20"/>
            <w:szCs w:val="20"/>
          </w:rPr>
          <w:t>4</w:t>
        </w:r>
      </w:ins>
      <w:r>
        <w:rPr>
          <w:rFonts w:ascii="Arial" w:hAnsi="Arial" w:cs="Arial"/>
          <w:b/>
          <w:bCs/>
          <w:sz w:val="20"/>
          <w:szCs w:val="20"/>
        </w:rPr>
        <w:t>.7 Gestão de Continuidade de Negócios</w:t>
      </w:r>
    </w:p>
    <w:p w14:paraId="5B63EFC0" w14:textId="77777777" w:rsidR="005A63E5" w:rsidRDefault="005A63E5">
      <w:pPr>
        <w:pStyle w:val="NormalWeb"/>
        <w:jc w:val="both"/>
      </w:pPr>
      <w:r>
        <w:rPr>
          <w:rFonts w:ascii="Arial" w:hAnsi="Arial" w:cs="Arial"/>
          <w:sz w:val="20"/>
          <w:szCs w:val="20"/>
        </w:rPr>
        <w:t>As diretrizes para a gestão de continuidade de negócios encontram-se registradas na Política Institucional de Gestão de Continuidade de Negócios, aprovada pela Diretoria e pelo Conselho de Administração do CCS, que prevê procedimentos, métricas e ações padronizadas para todas as entidades do Sicoob.</w:t>
      </w:r>
    </w:p>
    <w:p w14:paraId="23F187A5" w14:textId="77777777" w:rsidR="005A63E5" w:rsidRDefault="005A63E5">
      <w:pPr>
        <w:pStyle w:val="NormalWeb"/>
        <w:jc w:val="both"/>
      </w:pPr>
      <w:r>
        <w:rPr>
          <w:rFonts w:ascii="Arial" w:hAnsi="Arial" w:cs="Arial"/>
          <w:sz w:val="20"/>
          <w:szCs w:val="20"/>
        </w:rPr>
        <w:t>O processo de gestão de continuidade de negócios se desenvolve com base nas seguintes atividades:</w:t>
      </w:r>
    </w:p>
    <w:p w14:paraId="03ED9831" w14:textId="77777777" w:rsidR="005A63E5" w:rsidRDefault="005A63E5">
      <w:pPr>
        <w:pStyle w:val="NormalWeb"/>
        <w:jc w:val="both"/>
      </w:pPr>
      <w:r>
        <w:rPr>
          <w:rFonts w:ascii="Arial" w:hAnsi="Arial" w:cs="Arial"/>
          <w:sz w:val="20"/>
          <w:szCs w:val="20"/>
        </w:rPr>
        <w:t>a) identificação da possibilidade de paralisação das atividades;</w:t>
      </w:r>
    </w:p>
    <w:p w14:paraId="4CF43BB5" w14:textId="77777777" w:rsidR="005A63E5" w:rsidRDefault="005A63E5">
      <w:pPr>
        <w:pStyle w:val="NormalWeb"/>
        <w:jc w:val="both"/>
      </w:pPr>
      <w:r>
        <w:rPr>
          <w:rFonts w:ascii="Arial" w:hAnsi="Arial" w:cs="Arial"/>
          <w:sz w:val="20"/>
          <w:szCs w:val="20"/>
        </w:rPr>
        <w:t>b) avaliação dos impactos potenciais (resultados e consequências) que possam atingir a entidade, provenientes da paralisação das atividades;</w:t>
      </w:r>
    </w:p>
    <w:p w14:paraId="50A37987" w14:textId="77777777" w:rsidR="005A63E5" w:rsidRDefault="005A63E5">
      <w:pPr>
        <w:pStyle w:val="NormalWeb"/>
        <w:jc w:val="both"/>
      </w:pPr>
      <w:r>
        <w:rPr>
          <w:rFonts w:ascii="Arial" w:hAnsi="Arial" w:cs="Arial"/>
          <w:sz w:val="20"/>
          <w:szCs w:val="20"/>
        </w:rPr>
        <w:t>c) definição de estratégia de recuperação para a possibilidade da ocorrência de incidentes;</w:t>
      </w:r>
    </w:p>
    <w:p w14:paraId="2A7A03AA" w14:textId="77777777" w:rsidR="005A63E5" w:rsidRDefault="005A63E5">
      <w:pPr>
        <w:pStyle w:val="NormalWeb"/>
        <w:jc w:val="both"/>
      </w:pPr>
      <w:r>
        <w:rPr>
          <w:rFonts w:ascii="Arial" w:hAnsi="Arial" w:cs="Arial"/>
          <w:sz w:val="20"/>
          <w:szCs w:val="20"/>
        </w:rPr>
        <w:t>d) continuidade planejada das operações (ativos de TI, inclusive pessoas, instalações, sistemas e processos), considerando procedimentos para antes, durante e depois da interrupção;</w:t>
      </w:r>
    </w:p>
    <w:p w14:paraId="25EB5F82" w14:textId="77777777" w:rsidR="005A63E5" w:rsidRDefault="005A63E5">
      <w:pPr>
        <w:pStyle w:val="NormalWeb"/>
        <w:jc w:val="both"/>
      </w:pPr>
      <w:r>
        <w:rPr>
          <w:rFonts w:ascii="Arial" w:hAnsi="Arial" w:cs="Arial"/>
          <w:sz w:val="20"/>
          <w:szCs w:val="20"/>
        </w:rPr>
        <w:t>e) transição entre a contingência e o retorno à normalidade (saída do incidente).</w:t>
      </w:r>
    </w:p>
    <w:p w14:paraId="51BBD465" w14:textId="77777777" w:rsidR="005A63E5" w:rsidRDefault="005A63E5">
      <w:pPr>
        <w:pStyle w:val="NormalWeb"/>
        <w:jc w:val="both"/>
      </w:pPr>
      <w:r>
        <w:rPr>
          <w:rFonts w:ascii="Arial" w:hAnsi="Arial" w:cs="Arial"/>
          <w:sz w:val="20"/>
          <w:szCs w:val="20"/>
        </w:rPr>
        <w:lastRenderedPageBreak/>
        <w:t>O CCS realiza a Análise de Impacto nos Negócios (AIN) para identificar os processos críticos sistêmicos, com o objetivo de definir estratégias para a continuidade desses processos e, assim, resguardar o negócio de interrupções prolongadas que possam ameaçar sua continuidade. O resultado da AIN tem base nos impactos financeiro, legal e imagem.</w:t>
      </w:r>
    </w:p>
    <w:p w14:paraId="2DCFFC30" w14:textId="77777777" w:rsidR="005A63E5" w:rsidRDefault="005A63E5">
      <w:pPr>
        <w:pStyle w:val="NormalWeb"/>
        <w:jc w:val="both"/>
      </w:pPr>
      <w:r>
        <w:rPr>
          <w:rFonts w:ascii="Arial" w:hAnsi="Arial" w:cs="Arial"/>
          <w:sz w:val="20"/>
          <w:szCs w:val="20"/>
        </w:rPr>
        <w:t xml:space="preserve">São elaborados, revisados e testados, os </w:t>
      </w:r>
      <w:r>
        <w:rPr>
          <w:rFonts w:ascii="Arial" w:hAnsi="Arial" w:cs="Arial"/>
          <w:i/>
          <w:iCs/>
          <w:sz w:val="20"/>
          <w:szCs w:val="20"/>
        </w:rPr>
        <w:t>Planos de Continuidade</w:t>
      </w:r>
      <w:r>
        <w:rPr>
          <w:rFonts w:ascii="Arial" w:hAnsi="Arial" w:cs="Arial"/>
          <w:sz w:val="20"/>
          <w:szCs w:val="20"/>
        </w:rPr>
        <w:t xml:space="preserve"> </w:t>
      </w:r>
      <w:r>
        <w:rPr>
          <w:rFonts w:ascii="Arial" w:hAnsi="Arial" w:cs="Arial"/>
          <w:i/>
          <w:iCs/>
          <w:sz w:val="20"/>
          <w:szCs w:val="20"/>
        </w:rPr>
        <w:t>de Negócios</w:t>
      </w:r>
      <w:r>
        <w:rPr>
          <w:rFonts w:ascii="Arial" w:hAnsi="Arial" w:cs="Arial"/>
          <w:sz w:val="20"/>
          <w:szCs w:val="20"/>
        </w:rPr>
        <w:t xml:space="preserve"> contendo os principais procedimentos a serem executados para manter as atividades em funcionamento em momentos de contingência. Os Planos de Continuidade de Negócios são classificados em </w:t>
      </w:r>
      <w:r>
        <w:rPr>
          <w:rFonts w:ascii="Arial" w:hAnsi="Arial" w:cs="Arial"/>
          <w:i/>
          <w:iCs/>
          <w:sz w:val="20"/>
          <w:szCs w:val="20"/>
        </w:rPr>
        <w:t>Plano de Continuidade Operacional (PCO), Plano de Recuperação de Desastre (PRD) e Plano de Emergência (PEM).</w:t>
      </w:r>
    </w:p>
    <w:p w14:paraId="1F0A7A95" w14:textId="77777777" w:rsidR="005A63E5" w:rsidRDefault="005A63E5">
      <w:pPr>
        <w:pStyle w:val="NormalWeb"/>
        <w:jc w:val="both"/>
      </w:pPr>
      <w:r>
        <w:rPr>
          <w:rFonts w:ascii="Arial" w:hAnsi="Arial" w:cs="Arial"/>
          <w:sz w:val="20"/>
          <w:szCs w:val="20"/>
        </w:rPr>
        <w:t>Anualmente, são realizados testes nos Planos de Continuidade de Negócios para validar a sua efetividade.</w:t>
      </w:r>
    </w:p>
    <w:p w14:paraId="700D61FE" w14:textId="076C91FB" w:rsidR="005A63E5" w:rsidRDefault="005A63E5">
      <w:pPr>
        <w:pStyle w:val="NormalWeb"/>
      </w:pPr>
      <w:r>
        <w:rPr>
          <w:rFonts w:ascii="Arial" w:hAnsi="Arial" w:cs="Arial"/>
          <w:b/>
          <w:bCs/>
          <w:sz w:val="20"/>
          <w:szCs w:val="20"/>
        </w:rPr>
        <w:t>3</w:t>
      </w:r>
      <w:del w:id="5042" w:author="Iasmine Louise de Jesus Silva Alcântara" w:date="2026-07-31T09:19:00Z" w16du:dateUtc="2026-07-31T12:19:00Z">
        <w:r w:rsidDel="007202D4">
          <w:rPr>
            <w:rFonts w:ascii="Arial" w:hAnsi="Arial" w:cs="Arial"/>
            <w:b/>
            <w:bCs/>
            <w:sz w:val="20"/>
            <w:szCs w:val="20"/>
          </w:rPr>
          <w:delText>5</w:delText>
        </w:r>
      </w:del>
      <w:ins w:id="5043" w:author="Iasmine Louise de Jesus Silva Alcântara" w:date="2026-07-31T09:19:00Z" w16du:dateUtc="2026-07-31T12:19:00Z">
        <w:r w:rsidR="007202D4">
          <w:rPr>
            <w:rFonts w:ascii="Arial" w:hAnsi="Arial" w:cs="Arial"/>
            <w:b/>
            <w:bCs/>
            <w:sz w:val="20"/>
            <w:szCs w:val="20"/>
          </w:rPr>
          <w:t>4</w:t>
        </w:r>
      </w:ins>
      <w:r>
        <w:rPr>
          <w:rFonts w:ascii="Arial" w:hAnsi="Arial" w:cs="Arial"/>
          <w:b/>
          <w:bCs/>
          <w:sz w:val="20"/>
          <w:szCs w:val="20"/>
        </w:rPr>
        <w:t xml:space="preserve">.8 Risco Cibernético </w:t>
      </w:r>
    </w:p>
    <w:p w14:paraId="4C75527F" w14:textId="77777777" w:rsidR="005A63E5" w:rsidRDefault="005A63E5">
      <w:pPr>
        <w:pStyle w:val="NormalWeb"/>
        <w:jc w:val="both"/>
      </w:pPr>
      <w:r>
        <w:rPr>
          <w:rFonts w:ascii="Arial" w:hAnsi="Arial" w:cs="Arial"/>
          <w:sz w:val="20"/>
          <w:szCs w:val="20"/>
        </w:rPr>
        <w:t>O gerenciamento de Risco Cibernético compõe a Gestão Integrada de Riscos e abrange os riscos relacionados a segurança de sistemas, redes, infraestruturas, dados e usuários, assegurando uma abordagem abrangente para proteger as entidades do Sicoob contra ameaças no ambiente digital.</w:t>
      </w:r>
    </w:p>
    <w:p w14:paraId="4BEAAA7A" w14:textId="77777777" w:rsidR="005A63E5" w:rsidRDefault="005A63E5">
      <w:pPr>
        <w:pStyle w:val="NormalWeb"/>
        <w:jc w:val="both"/>
      </w:pPr>
      <w:r>
        <w:rPr>
          <w:rFonts w:ascii="Arial" w:hAnsi="Arial" w:cs="Arial"/>
          <w:sz w:val="20"/>
          <w:szCs w:val="20"/>
        </w:rPr>
        <w:t>As diretrizes para o gerenciamento do risco cibernético estão definidas na Política Institucional de Risco Cibernético e no Manual de Risco Cibernético, aprovados pela Diretoria Executiva e pelo Conselho de Administração do CCS, estabelecendo a metodologia, as métricas e os procedimentos padronizados para todas as entidades do Sicoob.</w:t>
      </w:r>
    </w:p>
    <w:p w14:paraId="049AEA15" w14:textId="77777777" w:rsidR="005A63E5" w:rsidRDefault="005A63E5">
      <w:pPr>
        <w:pStyle w:val="NormalWeb"/>
        <w:jc w:val="both"/>
      </w:pPr>
      <w:r>
        <w:rPr>
          <w:rFonts w:ascii="Arial" w:hAnsi="Arial" w:cs="Arial"/>
          <w:sz w:val="20"/>
          <w:szCs w:val="20"/>
        </w:rPr>
        <w:t>De forma complementar, em alinhamento às diretrizes da Resolução BCB n.º 85/2021 e à Política Institucional de Segurança Cibernética do Sicoob, o gerenciamento do risco cibernético considera os instrumentos, processos e controles institucionais relacionados à segurança cibernética, conforme aplicável, incluindo a política de segurança cibernética, o plano de ação e de resposta a incidentes, os processos de prevenção, detecção, tratamento e resposta a incidentes, a proteção das informações sob responsabilidade das entidades do Sicoob e a preservação de sua confidencialidade, integridade, disponibilidade e autenticidade.</w:t>
      </w:r>
    </w:p>
    <w:p w14:paraId="4612E059" w14:textId="77777777" w:rsidR="005A63E5" w:rsidRDefault="005A63E5">
      <w:pPr>
        <w:pStyle w:val="NormalWeb"/>
        <w:jc w:val="both"/>
      </w:pPr>
      <w:r>
        <w:rPr>
          <w:rFonts w:ascii="Arial" w:hAnsi="Arial" w:cs="Arial"/>
          <w:sz w:val="20"/>
          <w:szCs w:val="20"/>
        </w:rPr>
        <w:t>Além disso, em atendimento às diretrizes da Resolução BCB n.º 85/2021 e à Política Institucional de Segurança Cibernética do Sicoob, são considerados procedimentos e controles voltados à prevenção, detecção, resposta e redução da vulnerabilidade a incidentes cibernéticos. Esses controles contemplam a proteção das informações sob responsabilidade das entidades do Sicoob, preservando sua confidencialidade, integridade, disponibilidade e autenticidade, a prevenção e redução de impactos decorrentes de eventual interrupção dos serviços de tecnologia, o tratamento e a prevenção de incidentes de segurança cibernética, e diretrizes aplicáveis à contratação de serviços relevantes de processamento, armazenamento de dados e computação em nuvem.</w:t>
      </w:r>
    </w:p>
    <w:p w14:paraId="5D35A36D" w14:textId="77777777" w:rsidR="005A63E5" w:rsidRDefault="005A63E5">
      <w:pPr>
        <w:pStyle w:val="NormalWeb"/>
        <w:jc w:val="both"/>
      </w:pPr>
      <w:r>
        <w:rPr>
          <w:rFonts w:ascii="Arial" w:hAnsi="Arial" w:cs="Arial"/>
          <w:sz w:val="20"/>
          <w:szCs w:val="20"/>
        </w:rPr>
        <w:t>A área de Risco Cibernético realiza monitoramentos essenciais, acompanha vulnerabilidades e incidentes cibernéticos, além de participar de fóruns específicos sobre o tema, contribuindo para o desenvolvimento de suas funções e para a proteção dos ativos digitais do Sicoob. Adicionalmente, são realizadas pesquisas periódicas da maturidade em segurança cibernética de todo o sistema Sicoob, permitindo a avaliação da eficácia dos controles e o direcionamento estratégico das ações de mitigação.</w:t>
      </w:r>
    </w:p>
    <w:p w14:paraId="6DCB786B" w14:textId="77777777" w:rsidR="005A63E5" w:rsidRDefault="005A63E5">
      <w:pPr>
        <w:pStyle w:val="NormalWeb"/>
        <w:jc w:val="both"/>
      </w:pPr>
      <w:r>
        <w:rPr>
          <w:rFonts w:ascii="Arial" w:hAnsi="Arial" w:cs="Arial"/>
          <w:sz w:val="20"/>
          <w:szCs w:val="20"/>
        </w:rPr>
        <w:t>O ciclo de identificação, avaliação, tratamento e monitoramento do risco cibernético é realizado, no mínimo, bienalmente. Em casos excepcionais, a Diretoria Executiva do CCS poderá antecipar a execução.</w:t>
      </w:r>
    </w:p>
    <w:p w14:paraId="31D78953" w14:textId="746AAFC7" w:rsidR="005A63E5" w:rsidRDefault="005A63E5">
      <w:pPr>
        <w:pStyle w:val="NormalWeb"/>
      </w:pPr>
      <w:r>
        <w:rPr>
          <w:rFonts w:ascii="Arial" w:hAnsi="Arial" w:cs="Arial"/>
          <w:b/>
          <w:bCs/>
          <w:sz w:val="20"/>
          <w:szCs w:val="20"/>
        </w:rPr>
        <w:t>3</w:t>
      </w:r>
      <w:del w:id="5044" w:author="Iasmine Louise de Jesus Silva Alcântara" w:date="2026-07-31T09:19:00Z" w16du:dateUtc="2026-07-31T12:19:00Z">
        <w:r w:rsidDel="007202D4">
          <w:rPr>
            <w:rFonts w:ascii="Arial" w:hAnsi="Arial" w:cs="Arial"/>
            <w:b/>
            <w:bCs/>
            <w:sz w:val="20"/>
            <w:szCs w:val="20"/>
          </w:rPr>
          <w:delText>6</w:delText>
        </w:r>
      </w:del>
      <w:ins w:id="5045" w:author="Iasmine Louise de Jesus Silva Alcântara" w:date="2026-07-31T09:19:00Z" w16du:dateUtc="2026-07-31T12:19:00Z">
        <w:r w:rsidR="007202D4">
          <w:rPr>
            <w:rFonts w:ascii="Arial" w:hAnsi="Arial" w:cs="Arial"/>
            <w:b/>
            <w:bCs/>
            <w:sz w:val="20"/>
            <w:szCs w:val="20"/>
          </w:rPr>
          <w:t>5</w:t>
        </w:r>
      </w:ins>
      <w:r>
        <w:rPr>
          <w:rFonts w:ascii="Arial" w:hAnsi="Arial" w:cs="Arial"/>
          <w:b/>
          <w:bCs/>
          <w:sz w:val="20"/>
          <w:szCs w:val="20"/>
        </w:rPr>
        <w:t>. Seguros Contratados – Não Auditado</w:t>
      </w:r>
    </w:p>
    <w:p w14:paraId="34BBF0B9" w14:textId="77777777" w:rsidR="005A63E5" w:rsidRDefault="005A63E5">
      <w:pPr>
        <w:pStyle w:val="NormalWeb"/>
        <w:jc w:val="both"/>
      </w:pPr>
      <w:r>
        <w:rPr>
          <w:rFonts w:ascii="Arial" w:hAnsi="Arial" w:cs="Arial"/>
          <w:sz w:val="20"/>
          <w:szCs w:val="20"/>
        </w:rPr>
        <w:lastRenderedPageBreak/>
        <w:t>A Cooperativa adota a política de contratar seguros de diversas modalidades, cuja cobertura é considerada suficiente pela Administração e pelos agentes seguradores para fazer face à ocorrência de sinistros. As premissas de riscos adotados, dada a sua natureza, não fazem parte do escopo de auditoria das demonstrações financeiras e, consequentemente, não foram examinadas pelos nossos auditores independentes.</w:t>
      </w:r>
    </w:p>
    <w:p w14:paraId="290EAC32" w14:textId="4005E845" w:rsidR="005A63E5" w:rsidDel="007202D4" w:rsidRDefault="005A63E5">
      <w:pPr>
        <w:pStyle w:val="NormalWeb"/>
        <w:rPr>
          <w:del w:id="5046" w:author="Iasmine Louise de Jesus Silva Alcântara" w:date="2026-07-31T09:19:00Z" w16du:dateUtc="2026-07-31T12:19:00Z"/>
        </w:rPr>
      </w:pPr>
      <w:del w:id="5047" w:author="Iasmine Louise de Jesus Silva Alcântara" w:date="2026-07-31T09:19:00Z" w16du:dateUtc="2026-07-31T12:19:00Z">
        <w:r w:rsidDel="007202D4">
          <w:rPr>
            <w:rFonts w:ascii="Arial" w:hAnsi="Arial" w:cs="Arial"/>
            <w:b/>
            <w:bCs/>
            <w:sz w:val="20"/>
            <w:szCs w:val="20"/>
          </w:rPr>
          <w:delText>37. Assinaturas</w:delText>
        </w:r>
      </w:del>
    </w:p>
    <w:p w14:paraId="32F0BC7A" w14:textId="1CB2AD70" w:rsidR="005A63E5" w:rsidDel="007202D4" w:rsidRDefault="005A63E5">
      <w:pPr>
        <w:pStyle w:val="NormalWeb"/>
        <w:jc w:val="right"/>
        <w:rPr>
          <w:del w:id="5048" w:author="Iasmine Louise de Jesus Silva Alcântara" w:date="2026-07-31T09:19:00Z" w16du:dateUtc="2026-07-31T12:19:00Z"/>
        </w:rPr>
      </w:pPr>
      <w:del w:id="5049" w:author="Iasmine Louise de Jesus Silva Alcântara" w:date="2026-07-31T09:19:00Z" w16du:dateUtc="2026-07-31T12:19:00Z">
        <w:r w:rsidDel="007202D4">
          <w:rPr>
            <w:rFonts w:ascii="Arial" w:hAnsi="Arial" w:cs="Arial"/>
            <w:b/>
            <w:bCs/>
            <w:sz w:val="20"/>
            <w:szCs w:val="20"/>
          </w:rPr>
          <w:delText xml:space="preserve">VALENTE-BA </w:delText>
        </w:r>
      </w:del>
    </w:p>
    <w:p w14:paraId="587B64A4" w14:textId="5D6A18F1" w:rsidR="005A63E5" w:rsidDel="007202D4" w:rsidRDefault="005A63E5">
      <w:pPr>
        <w:pStyle w:val="NormalWeb"/>
        <w:jc w:val="center"/>
        <w:rPr>
          <w:del w:id="5050" w:author="Iasmine Louise de Jesus Silva Alcântara" w:date="2026-07-31T09:19:00Z" w16du:dateUtc="2026-07-31T12:19:00Z"/>
        </w:rPr>
      </w:pPr>
      <w:del w:id="5051" w:author="Iasmine Louise de Jesus Silva Alcântara" w:date="2026-07-31T09:19:00Z" w16du:dateUtc="2026-07-31T12:19:00Z">
        <w:r w:rsidDel="007202D4">
          <w:rPr>
            <w:rFonts w:ascii="Arial" w:hAnsi="Arial" w:cs="Arial"/>
            <w:b/>
            <w:bCs/>
            <w:sz w:val="20"/>
            <w:szCs w:val="20"/>
          </w:rPr>
          <w:delText xml:space="preserve">DECIVALDO OLIVEIRA SANTOS </w:delText>
        </w:r>
      </w:del>
    </w:p>
    <w:p w14:paraId="10D0DCFE" w14:textId="561B4F69" w:rsidR="005A63E5" w:rsidDel="007202D4" w:rsidRDefault="005A63E5">
      <w:pPr>
        <w:pStyle w:val="NormalWeb"/>
        <w:jc w:val="center"/>
        <w:rPr>
          <w:del w:id="5052" w:author="Iasmine Louise de Jesus Silva Alcântara" w:date="2026-07-31T09:19:00Z" w16du:dateUtc="2026-07-31T12:19:00Z"/>
        </w:rPr>
      </w:pPr>
      <w:del w:id="5053" w:author="Iasmine Louise de Jesus Silva Alcântara" w:date="2026-07-31T09:19:00Z" w16du:dateUtc="2026-07-31T12:19:00Z">
        <w:r w:rsidDel="007202D4">
          <w:rPr>
            <w:rFonts w:ascii="Arial" w:hAnsi="Arial" w:cs="Arial"/>
            <w:b/>
            <w:bCs/>
            <w:sz w:val="20"/>
            <w:szCs w:val="20"/>
          </w:rPr>
          <w:delText xml:space="preserve">DIRETOR ADMINISTRATIVO </w:delText>
        </w:r>
      </w:del>
    </w:p>
    <w:p w14:paraId="37BAC7F4" w14:textId="6AA46421" w:rsidR="005A63E5" w:rsidDel="007202D4" w:rsidRDefault="005A63E5">
      <w:pPr>
        <w:pStyle w:val="NormalWeb"/>
        <w:jc w:val="center"/>
        <w:rPr>
          <w:del w:id="5054" w:author="Iasmine Louise de Jesus Silva Alcântara" w:date="2026-07-31T09:19:00Z" w16du:dateUtc="2026-07-31T12:19:00Z"/>
        </w:rPr>
      </w:pPr>
      <w:del w:id="5055" w:author="Iasmine Louise de Jesus Silva Alcântara" w:date="2026-07-31T09:19:00Z" w16du:dateUtc="2026-07-31T12:19:00Z">
        <w:r w:rsidDel="007202D4">
          <w:rPr>
            <w:rFonts w:ascii="Arial" w:hAnsi="Arial" w:cs="Arial"/>
            <w:b/>
            <w:bCs/>
            <w:sz w:val="20"/>
            <w:szCs w:val="20"/>
          </w:rPr>
          <w:delText>FABIO SIMOES FERREIRA ARAUJO CUNHA</w:delText>
        </w:r>
      </w:del>
    </w:p>
    <w:p w14:paraId="1395A0A7" w14:textId="4A864FDC" w:rsidR="005A63E5" w:rsidDel="007202D4" w:rsidRDefault="005A63E5">
      <w:pPr>
        <w:pStyle w:val="NormalWeb"/>
        <w:jc w:val="center"/>
        <w:rPr>
          <w:del w:id="5056" w:author="Iasmine Louise de Jesus Silva Alcântara" w:date="2026-07-31T09:19:00Z" w16du:dateUtc="2026-07-31T12:19:00Z"/>
        </w:rPr>
      </w:pPr>
      <w:del w:id="5057" w:author="Iasmine Louise de Jesus Silva Alcântara" w:date="2026-07-31T09:19:00Z" w16du:dateUtc="2026-07-31T12:19:00Z">
        <w:r w:rsidDel="007202D4">
          <w:rPr>
            <w:rFonts w:ascii="Arial" w:hAnsi="Arial" w:cs="Arial"/>
            <w:b/>
            <w:bCs/>
            <w:sz w:val="20"/>
            <w:szCs w:val="20"/>
          </w:rPr>
          <w:delText xml:space="preserve">DIRETOR DE RELACIONAMENTO </w:delText>
        </w:r>
      </w:del>
    </w:p>
    <w:p w14:paraId="6E40E54E" w14:textId="63994A26" w:rsidR="005A63E5" w:rsidDel="007202D4" w:rsidRDefault="005A63E5">
      <w:pPr>
        <w:pStyle w:val="NormalWeb"/>
        <w:jc w:val="center"/>
        <w:rPr>
          <w:del w:id="5058" w:author="Iasmine Louise de Jesus Silva Alcântara" w:date="2026-07-31T09:19:00Z" w16du:dateUtc="2026-07-31T12:19:00Z"/>
        </w:rPr>
      </w:pPr>
      <w:del w:id="5059" w:author="Iasmine Louise de Jesus Silva Alcântara" w:date="2026-07-31T09:19:00Z" w16du:dateUtc="2026-07-31T12:19:00Z">
        <w:r w:rsidDel="007202D4">
          <w:rPr>
            <w:rFonts w:ascii="Arial" w:hAnsi="Arial" w:cs="Arial"/>
            <w:b/>
            <w:bCs/>
            <w:sz w:val="20"/>
            <w:szCs w:val="20"/>
            <w:shd w:val="clear" w:color="auto" w:fill="808080"/>
          </w:rPr>
          <w:delText>xxxxxxxx</w:delText>
        </w:r>
      </w:del>
    </w:p>
    <w:p w14:paraId="4AA9DBD8" w14:textId="4A46F929" w:rsidR="005A63E5" w:rsidDel="007202D4" w:rsidRDefault="005A63E5">
      <w:pPr>
        <w:pStyle w:val="NormalWeb"/>
        <w:spacing w:after="240" w:afterAutospacing="0"/>
        <w:jc w:val="center"/>
        <w:rPr>
          <w:del w:id="5060" w:author="Iasmine Louise de Jesus Silva Alcântara" w:date="2026-07-31T09:19:00Z" w16du:dateUtc="2026-07-31T12:19:00Z"/>
        </w:rPr>
      </w:pPr>
      <w:del w:id="5061" w:author="Iasmine Louise de Jesus Silva Alcântara" w:date="2026-07-31T09:19:00Z" w16du:dateUtc="2026-07-31T12:19:00Z">
        <w:r w:rsidDel="007202D4">
          <w:rPr>
            <w:rFonts w:ascii="Arial" w:hAnsi="Arial" w:cs="Arial"/>
            <w:b/>
            <w:bCs/>
            <w:sz w:val="20"/>
            <w:szCs w:val="20"/>
          </w:rPr>
          <w:delText>DECIVALDO OLIVEIRA SANTOS</w:delText>
        </w:r>
        <w:r w:rsidDel="007202D4">
          <w:rPr>
            <w:rFonts w:ascii="Arial" w:hAnsi="Arial" w:cs="Arial"/>
            <w:b/>
            <w:bCs/>
            <w:sz w:val="20"/>
            <w:szCs w:val="20"/>
          </w:rPr>
          <w:br/>
          <w:delText xml:space="preserve">DIRETOR ADMINISTRATIVO </w:delText>
        </w:r>
        <w:r w:rsidDel="007202D4">
          <w:rPr>
            <w:rFonts w:ascii="Arial" w:hAnsi="Arial" w:cs="Arial"/>
            <w:b/>
            <w:bCs/>
            <w:sz w:val="20"/>
            <w:szCs w:val="20"/>
          </w:rPr>
          <w:br/>
        </w:r>
        <w:r w:rsidDel="007202D4">
          <w:rPr>
            <w:rFonts w:ascii="Arial" w:hAnsi="Arial" w:cs="Arial"/>
            <w:b/>
            <w:bCs/>
            <w:sz w:val="20"/>
            <w:szCs w:val="20"/>
          </w:rPr>
          <w:br/>
          <w:delText>VALMIR LIMA SILVA</w:delText>
        </w:r>
        <w:r w:rsidDel="007202D4">
          <w:rPr>
            <w:rFonts w:ascii="Arial" w:hAnsi="Arial" w:cs="Arial"/>
            <w:b/>
            <w:bCs/>
            <w:sz w:val="20"/>
            <w:szCs w:val="20"/>
          </w:rPr>
          <w:br/>
          <w:delText xml:space="preserve">CONTADOR -23450 </w:delText>
        </w:r>
        <w:r w:rsidDel="007202D4">
          <w:rPr>
            <w:rFonts w:ascii="Arial" w:hAnsi="Arial" w:cs="Arial"/>
            <w:b/>
            <w:bCs/>
            <w:sz w:val="20"/>
            <w:szCs w:val="20"/>
          </w:rPr>
          <w:br/>
        </w:r>
        <w:r w:rsidDel="007202D4">
          <w:rPr>
            <w:rFonts w:ascii="Arial" w:hAnsi="Arial" w:cs="Arial"/>
            <w:b/>
            <w:bCs/>
            <w:sz w:val="20"/>
            <w:szCs w:val="20"/>
          </w:rPr>
          <w:br/>
          <w:delText>FABIO SIMOES FERREIRA ARAUJO CUNHA</w:delText>
        </w:r>
        <w:r w:rsidDel="007202D4">
          <w:rPr>
            <w:rFonts w:ascii="Arial" w:hAnsi="Arial" w:cs="Arial"/>
            <w:b/>
            <w:bCs/>
            <w:sz w:val="20"/>
            <w:szCs w:val="20"/>
          </w:rPr>
          <w:br/>
          <w:delText xml:space="preserve">DIRETOR DE RELACIONAMENTO </w:delText>
        </w:r>
      </w:del>
    </w:p>
    <w:p w14:paraId="14D08369" w14:textId="4A215833" w:rsidR="007202D4" w:rsidRDefault="005A63E5" w:rsidP="007202D4">
      <w:pPr>
        <w:pStyle w:val="NormalWeb"/>
        <w:jc w:val="right"/>
        <w:divId w:val="672218032"/>
        <w:rPr>
          <w:ins w:id="5062" w:author="Iasmine Louise de Jesus Silva Alcântara" w:date="2026-07-31T09:20:00Z" w16du:dateUtc="2026-07-31T12:20:00Z"/>
          <w:rFonts w:ascii="Arial" w:hAnsi="Arial" w:cs="Arial"/>
          <w:sz w:val="20"/>
          <w:szCs w:val="20"/>
        </w:rPr>
      </w:pPr>
      <w:del w:id="5063" w:author="Iasmine Louise de Jesus Silva Alcântara" w:date="2026-07-31T09:19:00Z" w16du:dateUtc="2026-07-31T12:19:00Z">
        <w:r w:rsidDel="007202D4">
          <w:rPr>
            <w:noProof/>
          </w:rPr>
          <w:drawing>
            <wp:inline distT="0" distB="0" distL="0" distR="0" wp14:anchorId="7CAF1708" wp14:editId="36477AEA">
              <wp:extent cx="307340" cy="307340"/>
              <wp:effectExtent l="0" t="0" r="16510" b="165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del>
      <w:ins w:id="5064" w:author="Iasmine Louise de Jesus Silva Alcântara" w:date="2026-07-31T09:20:00Z" w16du:dateUtc="2026-07-31T12:20:00Z">
        <w:r w:rsidR="007202D4" w:rsidRPr="007202D4">
          <w:rPr>
            <w:rFonts w:ascii="Arial" w:hAnsi="Arial" w:cs="Arial"/>
            <w:sz w:val="20"/>
            <w:szCs w:val="20"/>
          </w:rPr>
          <w:t xml:space="preserve"> </w:t>
        </w:r>
        <w:r w:rsidR="007202D4" w:rsidRPr="00DD5342">
          <w:rPr>
            <w:rFonts w:ascii="Arial" w:hAnsi="Arial" w:cs="Arial"/>
            <w:sz w:val="20"/>
            <w:szCs w:val="20"/>
          </w:rPr>
          <w:t>Valente-BA, 3</w:t>
        </w:r>
        <w:r w:rsidR="007202D4">
          <w:rPr>
            <w:rFonts w:ascii="Arial" w:hAnsi="Arial" w:cs="Arial"/>
            <w:sz w:val="20"/>
            <w:szCs w:val="20"/>
          </w:rPr>
          <w:t>0</w:t>
        </w:r>
        <w:r w:rsidR="007202D4" w:rsidRPr="00DD5342">
          <w:rPr>
            <w:rFonts w:ascii="Arial" w:hAnsi="Arial" w:cs="Arial"/>
            <w:sz w:val="20"/>
            <w:szCs w:val="20"/>
          </w:rPr>
          <w:t xml:space="preserve"> de </w:t>
        </w:r>
        <w:r w:rsidR="007202D4">
          <w:rPr>
            <w:rFonts w:ascii="Arial" w:hAnsi="Arial" w:cs="Arial"/>
            <w:sz w:val="20"/>
            <w:szCs w:val="20"/>
          </w:rPr>
          <w:t>junho</w:t>
        </w:r>
        <w:r w:rsidR="007202D4" w:rsidRPr="00DD5342">
          <w:rPr>
            <w:rFonts w:ascii="Arial" w:hAnsi="Arial" w:cs="Arial"/>
            <w:sz w:val="20"/>
            <w:szCs w:val="20"/>
          </w:rPr>
          <w:t xml:space="preserve"> de 202</w:t>
        </w:r>
        <w:r w:rsidR="007202D4">
          <w:rPr>
            <w:rFonts w:ascii="Arial" w:hAnsi="Arial" w:cs="Arial"/>
            <w:sz w:val="20"/>
            <w:szCs w:val="20"/>
          </w:rPr>
          <w:t>6</w:t>
        </w:r>
        <w:r w:rsidR="007202D4" w:rsidRPr="00DD5342">
          <w:rPr>
            <w:rFonts w:ascii="Arial" w:hAnsi="Arial" w:cs="Arial"/>
            <w:sz w:val="20"/>
            <w:szCs w:val="20"/>
          </w:rPr>
          <w:t>.</w:t>
        </w:r>
      </w:ins>
    </w:p>
    <w:p w14:paraId="1E4E17EE" w14:textId="77777777" w:rsidR="007202D4" w:rsidRPr="00296977" w:rsidRDefault="007202D4" w:rsidP="007202D4">
      <w:pPr>
        <w:autoSpaceDE w:val="0"/>
        <w:autoSpaceDN w:val="0"/>
        <w:adjustRightInd w:val="0"/>
        <w:jc w:val="both"/>
        <w:divId w:val="672218032"/>
        <w:rPr>
          <w:ins w:id="5065" w:author="Iasmine Louise de Jesus Silva Alcântara" w:date="2026-07-31T09:20:00Z" w16du:dateUtc="2026-07-31T12:20:00Z"/>
          <w:rFonts w:ascii="Arial" w:hAnsi="Arial" w:cs="Arial"/>
          <w:bCs/>
          <w:sz w:val="20"/>
          <w:szCs w:val="20"/>
        </w:rPr>
      </w:pPr>
      <w:ins w:id="5066" w:author="Iasmine Louise de Jesus Silva Alcântara" w:date="2026-07-31T09:20:00Z" w16du:dateUtc="2026-07-31T12:20:00Z">
        <w:r w:rsidRPr="00296977">
          <w:rPr>
            <w:rFonts w:ascii="Arial" w:hAnsi="Arial" w:cs="Arial"/>
            <w:bCs/>
            <w:sz w:val="20"/>
            <w:szCs w:val="20"/>
          </w:rPr>
          <w:t xml:space="preserve">______________________________ </w:t>
        </w:r>
        <w:r w:rsidRPr="00296977">
          <w:rPr>
            <w:rFonts w:ascii="Arial" w:hAnsi="Arial" w:cs="Arial"/>
            <w:bCs/>
            <w:sz w:val="20"/>
            <w:szCs w:val="20"/>
          </w:rPr>
          <w:tab/>
        </w:r>
        <w:r w:rsidRPr="00296977">
          <w:rPr>
            <w:rFonts w:ascii="Arial" w:hAnsi="Arial" w:cs="Arial"/>
            <w:bCs/>
            <w:sz w:val="20"/>
            <w:szCs w:val="20"/>
          </w:rPr>
          <w:tab/>
        </w:r>
        <w:r w:rsidRPr="00296977">
          <w:rPr>
            <w:rFonts w:ascii="Arial" w:hAnsi="Arial" w:cs="Arial"/>
            <w:bCs/>
            <w:sz w:val="20"/>
            <w:szCs w:val="20"/>
          </w:rPr>
          <w:tab/>
          <w:t>___________________________</w:t>
        </w:r>
      </w:ins>
    </w:p>
    <w:p w14:paraId="34F8D58F" w14:textId="77777777" w:rsidR="007202D4" w:rsidRPr="0061056B" w:rsidRDefault="007202D4" w:rsidP="007202D4">
      <w:pPr>
        <w:autoSpaceDE w:val="0"/>
        <w:autoSpaceDN w:val="0"/>
        <w:adjustRightInd w:val="0"/>
        <w:divId w:val="672218032"/>
        <w:rPr>
          <w:ins w:id="5067" w:author="Iasmine Louise de Jesus Silva Alcântara" w:date="2026-07-31T09:20:00Z" w16du:dateUtc="2026-07-31T12:20:00Z"/>
          <w:rFonts w:ascii="Arial" w:hAnsi="Arial" w:cs="Arial"/>
          <w:b/>
          <w:sz w:val="20"/>
          <w:szCs w:val="20"/>
        </w:rPr>
      </w:pPr>
      <w:ins w:id="5068" w:author="Iasmine Louise de Jesus Silva Alcântara" w:date="2026-07-31T09:20:00Z" w16du:dateUtc="2026-07-31T12:20:00Z">
        <w:r w:rsidRPr="00296977">
          <w:rPr>
            <w:rFonts w:ascii="Arial" w:hAnsi="Arial" w:cs="Arial"/>
            <w:b/>
            <w:sz w:val="20"/>
            <w:szCs w:val="20"/>
          </w:rPr>
          <w:t>Fábio Simões Ferreira Araújo Cunha</w:t>
        </w:r>
        <w:r w:rsidRPr="00296977">
          <w:rPr>
            <w:rFonts w:ascii="Arial" w:hAnsi="Arial" w:cs="Arial"/>
            <w:bCs/>
            <w:sz w:val="20"/>
            <w:szCs w:val="20"/>
          </w:rPr>
          <w:tab/>
        </w:r>
        <w:r w:rsidRPr="00296977">
          <w:rPr>
            <w:rFonts w:ascii="Arial" w:hAnsi="Arial" w:cs="Arial"/>
            <w:bCs/>
            <w:sz w:val="20"/>
            <w:szCs w:val="20"/>
          </w:rPr>
          <w:tab/>
        </w:r>
        <w:r w:rsidRPr="00296977">
          <w:rPr>
            <w:rFonts w:ascii="Arial" w:hAnsi="Arial" w:cs="Arial"/>
            <w:bCs/>
            <w:sz w:val="20"/>
            <w:szCs w:val="20"/>
          </w:rPr>
          <w:tab/>
        </w:r>
        <w:r w:rsidRPr="00296977">
          <w:rPr>
            <w:rFonts w:ascii="Arial" w:hAnsi="Arial" w:cs="Arial"/>
            <w:b/>
            <w:sz w:val="20"/>
            <w:szCs w:val="20"/>
          </w:rPr>
          <w:t xml:space="preserve">       </w:t>
        </w:r>
        <w:proofErr w:type="spellStart"/>
        <w:r w:rsidRPr="00296977">
          <w:rPr>
            <w:rFonts w:ascii="Arial" w:hAnsi="Arial" w:cs="Arial"/>
            <w:b/>
            <w:sz w:val="20"/>
            <w:szCs w:val="20"/>
          </w:rPr>
          <w:t>Decivaldo</w:t>
        </w:r>
        <w:proofErr w:type="spellEnd"/>
        <w:r w:rsidRPr="00296977">
          <w:rPr>
            <w:rFonts w:ascii="Arial" w:hAnsi="Arial" w:cs="Arial"/>
            <w:b/>
            <w:sz w:val="20"/>
            <w:szCs w:val="20"/>
          </w:rPr>
          <w:t xml:space="preserve"> Oliveira Santo</w:t>
        </w:r>
        <w:r>
          <w:rPr>
            <w:rFonts w:ascii="Arial" w:hAnsi="Arial" w:cs="Arial"/>
            <w:b/>
            <w:sz w:val="20"/>
            <w:szCs w:val="20"/>
          </w:rPr>
          <w:t>s</w:t>
        </w:r>
        <w:r>
          <w:rPr>
            <w:rFonts w:ascii="Arial" w:hAnsi="Arial" w:cs="Arial"/>
            <w:b/>
            <w:sz w:val="20"/>
            <w:szCs w:val="20"/>
          </w:rPr>
          <w:br/>
          <w:t xml:space="preserve">    </w:t>
        </w:r>
        <w:r w:rsidRPr="00296977">
          <w:rPr>
            <w:rFonts w:ascii="Arial" w:hAnsi="Arial" w:cs="Arial"/>
            <w:bCs/>
            <w:sz w:val="20"/>
            <w:szCs w:val="20"/>
          </w:rPr>
          <w:t xml:space="preserve"> Diretor de Relacionamento </w:t>
        </w:r>
        <w:r w:rsidRPr="00296977">
          <w:rPr>
            <w:rFonts w:ascii="Arial" w:hAnsi="Arial" w:cs="Arial"/>
            <w:bCs/>
            <w:sz w:val="20"/>
            <w:szCs w:val="20"/>
          </w:rPr>
          <w:tab/>
        </w:r>
        <w:r w:rsidRPr="00296977">
          <w:rPr>
            <w:rFonts w:ascii="Arial" w:hAnsi="Arial" w:cs="Arial"/>
            <w:bCs/>
            <w:sz w:val="20"/>
            <w:szCs w:val="20"/>
          </w:rPr>
          <w:tab/>
          <w:t xml:space="preserve">                        </w:t>
        </w:r>
        <w:r>
          <w:rPr>
            <w:rFonts w:ascii="Arial" w:hAnsi="Arial" w:cs="Arial"/>
            <w:bCs/>
            <w:sz w:val="20"/>
            <w:szCs w:val="20"/>
          </w:rPr>
          <w:t xml:space="preserve">              </w:t>
        </w:r>
        <w:r w:rsidRPr="00296977">
          <w:rPr>
            <w:rFonts w:ascii="Arial" w:hAnsi="Arial" w:cs="Arial"/>
            <w:bCs/>
            <w:sz w:val="20"/>
            <w:szCs w:val="20"/>
          </w:rPr>
          <w:t>Diretor Administrativo</w:t>
        </w:r>
      </w:ins>
    </w:p>
    <w:p w14:paraId="4925AF75" w14:textId="77777777" w:rsidR="007202D4" w:rsidRPr="00296977" w:rsidRDefault="007202D4" w:rsidP="007202D4">
      <w:pPr>
        <w:autoSpaceDE w:val="0"/>
        <w:autoSpaceDN w:val="0"/>
        <w:adjustRightInd w:val="0"/>
        <w:jc w:val="both"/>
        <w:divId w:val="672218032"/>
        <w:rPr>
          <w:ins w:id="5069" w:author="Iasmine Louise de Jesus Silva Alcântara" w:date="2026-07-31T09:20:00Z" w16du:dateUtc="2026-07-31T12:20:00Z"/>
          <w:rFonts w:ascii="Arial" w:hAnsi="Arial" w:cs="Arial"/>
          <w:bCs/>
          <w:sz w:val="20"/>
          <w:szCs w:val="20"/>
        </w:rPr>
      </w:pPr>
      <w:ins w:id="5070" w:author="Iasmine Louise de Jesus Silva Alcântara" w:date="2026-07-31T09:20:00Z" w16du:dateUtc="2026-07-31T12:20:00Z">
        <w:r>
          <w:rPr>
            <w:rFonts w:ascii="Arial" w:hAnsi="Arial" w:cs="Arial"/>
            <w:bCs/>
            <w:sz w:val="20"/>
            <w:szCs w:val="20"/>
          </w:rPr>
          <w:t xml:space="preserve">   </w:t>
        </w:r>
        <w:r w:rsidRPr="00296977">
          <w:rPr>
            <w:rFonts w:ascii="Arial" w:hAnsi="Arial" w:cs="Arial"/>
            <w:bCs/>
            <w:sz w:val="20"/>
            <w:szCs w:val="20"/>
          </w:rPr>
          <w:t xml:space="preserve">                                             ___________________________ </w:t>
        </w:r>
        <w:r w:rsidRPr="00296977">
          <w:rPr>
            <w:rFonts w:ascii="Arial" w:hAnsi="Arial" w:cs="Arial"/>
            <w:bCs/>
            <w:sz w:val="20"/>
            <w:szCs w:val="20"/>
          </w:rPr>
          <w:tab/>
        </w:r>
        <w:r w:rsidRPr="00296977">
          <w:rPr>
            <w:rFonts w:ascii="Arial" w:hAnsi="Arial" w:cs="Arial"/>
            <w:bCs/>
            <w:sz w:val="20"/>
            <w:szCs w:val="20"/>
          </w:rPr>
          <w:tab/>
        </w:r>
      </w:ins>
    </w:p>
    <w:p w14:paraId="45C8F38B" w14:textId="77777777" w:rsidR="007202D4" w:rsidRPr="00296977" w:rsidRDefault="007202D4" w:rsidP="007202D4">
      <w:pPr>
        <w:pStyle w:val="SemEspaamento"/>
        <w:jc w:val="center"/>
        <w:divId w:val="672218032"/>
        <w:rPr>
          <w:ins w:id="5071" w:author="Iasmine Louise de Jesus Silva Alcântara" w:date="2026-07-31T09:20:00Z" w16du:dateUtc="2026-07-31T12:20:00Z"/>
          <w:rFonts w:ascii="Arial" w:hAnsi="Arial" w:cs="Arial"/>
          <w:b/>
          <w:sz w:val="20"/>
          <w:szCs w:val="20"/>
        </w:rPr>
      </w:pPr>
      <w:ins w:id="5072" w:author="Iasmine Louise de Jesus Silva Alcântara" w:date="2026-07-31T09:20:00Z" w16du:dateUtc="2026-07-31T12:20:00Z">
        <w:r w:rsidRPr="00296977">
          <w:rPr>
            <w:rFonts w:ascii="Arial" w:hAnsi="Arial" w:cs="Arial"/>
            <w:b/>
            <w:sz w:val="20"/>
            <w:szCs w:val="20"/>
          </w:rPr>
          <w:t>Valmir Lima Silva</w:t>
        </w:r>
      </w:ins>
    </w:p>
    <w:p w14:paraId="493405BF" w14:textId="77777777" w:rsidR="007202D4" w:rsidRDefault="007202D4" w:rsidP="007202D4">
      <w:pPr>
        <w:pStyle w:val="SemEspaamento"/>
        <w:jc w:val="center"/>
        <w:divId w:val="672218032"/>
        <w:rPr>
          <w:ins w:id="5073" w:author="Iasmine Louise de Jesus Silva Alcântara" w:date="2026-07-31T09:20:00Z" w16du:dateUtc="2026-07-31T12:20:00Z"/>
          <w:rFonts w:eastAsia="Times New Roman"/>
        </w:rPr>
      </w:pPr>
      <w:ins w:id="5074" w:author="Iasmine Louise de Jesus Silva Alcântara" w:date="2026-07-31T09:20:00Z" w16du:dateUtc="2026-07-31T12:20:00Z">
        <w:r w:rsidRPr="00296977">
          <w:rPr>
            <w:rFonts w:ascii="Arial" w:hAnsi="Arial" w:cs="Arial"/>
            <w:bCs/>
            <w:sz w:val="20"/>
            <w:szCs w:val="20"/>
          </w:rPr>
          <w:t>CRC</w:t>
        </w:r>
        <w:r>
          <w:rPr>
            <w:rFonts w:ascii="Arial" w:hAnsi="Arial" w:cs="Arial"/>
            <w:bCs/>
            <w:sz w:val="20"/>
            <w:szCs w:val="20"/>
          </w:rPr>
          <w:t>-BA</w:t>
        </w:r>
        <w:r w:rsidRPr="00296977">
          <w:rPr>
            <w:rFonts w:ascii="Arial" w:hAnsi="Arial" w:cs="Arial"/>
            <w:bCs/>
            <w:sz w:val="20"/>
            <w:szCs w:val="20"/>
          </w:rPr>
          <w:t xml:space="preserve"> 023450/O-3</w:t>
        </w:r>
        <w:r>
          <w:rPr>
            <w:rFonts w:eastAsia="Times New Roman"/>
            <w:noProof/>
          </w:rPr>
          <mc:AlternateContent>
            <mc:Choice Requires="wps">
              <w:drawing>
                <wp:anchor distT="0" distB="0" distL="114300" distR="114300" simplePos="0" relativeHeight="251664384" behindDoc="0" locked="0" layoutInCell="1" allowOverlap="1" wp14:anchorId="3B274174" wp14:editId="6C06D2AF">
                  <wp:simplePos x="0" y="0"/>
                  <wp:positionH relativeFrom="column">
                    <wp:posOffset>0</wp:posOffset>
                  </wp:positionH>
                  <wp:positionV relativeFrom="paragraph">
                    <wp:posOffset>0</wp:posOffset>
                  </wp:positionV>
                  <wp:extent cx="635000" cy="635000"/>
                  <wp:effectExtent l="0" t="0" r="3175" b="3175"/>
                  <wp:wrapNone/>
                  <wp:docPr id="1384747320"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43F5C" id="AutoShape 1027"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5408" behindDoc="1" locked="0" layoutInCell="1" allowOverlap="1" wp14:anchorId="5CCD71B8" wp14:editId="50907A48">
                  <wp:simplePos x="0" y="0"/>
                  <wp:positionH relativeFrom="column">
                    <wp:posOffset>0</wp:posOffset>
                  </wp:positionH>
                  <wp:positionV relativeFrom="paragraph">
                    <wp:posOffset>-5080000</wp:posOffset>
                  </wp:positionV>
                  <wp:extent cx="635000" cy="635000"/>
                  <wp:effectExtent l="0" t="0" r="3175" b="0"/>
                  <wp:wrapNone/>
                  <wp:docPr id="1413939190"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994DE" id="Picture 1" o:spid="_x0000_s1026" alt="VHB" style="position:absolute;margin-left:0;margin-top:-400pt;width:50pt;height:5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ins>
    </w:p>
    <w:p w14:paraId="7163C6B5" w14:textId="6BCD3997" w:rsidR="005A63E5" w:rsidRDefault="005A63E5">
      <w:pPr>
        <w:pStyle w:val="Cabealho"/>
        <w:divId w:val="672218032"/>
      </w:pPr>
    </w:p>
    <w:p w14:paraId="1BCAF469" w14:textId="77777777" w:rsidR="005A63E5" w:rsidRDefault="005A63E5">
      <w:pPr>
        <w:divId w:val="952595757"/>
        <w:rPr>
          <w:rFonts w:eastAsia="Times New Roman"/>
        </w:rPr>
      </w:pPr>
      <w:r>
        <w:rPr>
          <w:rFonts w:eastAsia="Times New Roman"/>
          <w:noProof/>
        </w:rPr>
        <mc:AlternateContent>
          <mc:Choice Requires="wps">
            <w:drawing>
              <wp:anchor distT="0" distB="0" distL="114300" distR="114300" simplePos="0" relativeHeight="251660288" behindDoc="0" locked="0" layoutInCell="1" allowOverlap="1" wp14:anchorId="5BC9EABB" wp14:editId="6C3EE6F1">
                <wp:simplePos x="0" y="0"/>
                <wp:positionH relativeFrom="column">
                  <wp:posOffset>0</wp:posOffset>
                </wp:positionH>
                <wp:positionV relativeFrom="paragraph">
                  <wp:posOffset>0</wp:posOffset>
                </wp:positionV>
                <wp:extent cx="635000" cy="635000"/>
                <wp:effectExtent l="0" t="0" r="3175" b="3175"/>
                <wp:wrapNone/>
                <wp:docPr id="894968880"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3D6B6" id="AutoShape 1027"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2336" behindDoc="1" locked="0" layoutInCell="1" allowOverlap="1" wp14:anchorId="442E91AE" wp14:editId="499789DD">
                <wp:simplePos x="0" y="0"/>
                <wp:positionH relativeFrom="column">
                  <wp:posOffset>0</wp:posOffset>
                </wp:positionH>
                <wp:positionV relativeFrom="paragraph">
                  <wp:posOffset>-5080000</wp:posOffset>
                </wp:positionV>
                <wp:extent cx="635000" cy="635000"/>
                <wp:effectExtent l="0" t="0" r="3175" b="0"/>
                <wp:wrapNone/>
                <wp:docPr id="440318883"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3A26B" id="Picture 1" o:spid="_x0000_s1026"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p w14:paraId="540F0DED" w14:textId="77777777" w:rsidR="005A63E5" w:rsidRDefault="005A63E5">
      <w:pPr>
        <w:pStyle w:val="Rodap"/>
        <w:divId w:val="952595757"/>
      </w:pPr>
      <w:r>
        <w:tab/>
      </w:r>
      <w:r>
        <w:tab/>
        <w:t xml:space="preserve"> </w:t>
      </w:r>
      <w:r>
        <w:fldChar w:fldCharType="begin"/>
      </w:r>
      <w:r>
        <w:instrText>PAGE</w:instrText>
      </w:r>
      <w:r>
        <w:fldChar w:fldCharType="separate"/>
      </w:r>
      <w:r>
        <w:t xml:space="preserve"> </w:t>
      </w:r>
      <w:r>
        <w:fldChar w:fldCharType="end"/>
      </w:r>
    </w:p>
    <w:p w14:paraId="60961643" w14:textId="77777777" w:rsidR="00D20958" w:rsidRDefault="00D20958"/>
    <w:sectPr w:rsidR="00D20958">
      <w:footerReference w:type="even" r:id="rId7"/>
      <w:footerReference w:type="default" r:id="rId8"/>
      <w:footerReference w:type="firs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50873" w14:textId="77777777" w:rsidR="00AC4C74" w:rsidRDefault="00AC4C74">
      <w:pPr>
        <w:spacing w:after="0" w:line="240" w:lineRule="auto"/>
      </w:pPr>
    </w:p>
  </w:endnote>
  <w:endnote w:type="continuationSeparator" w:id="0">
    <w:p w14:paraId="41719FF0" w14:textId="77777777" w:rsidR="00AC4C74" w:rsidRDefault="00AC4C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08D5" w14:textId="1584D18B" w:rsidR="00E66B1C" w:rsidRDefault="00E66B1C">
    <w:pPr>
      <w:pStyle w:val="Rodap"/>
    </w:pPr>
    <w:r>
      <w:rPr>
        <w:noProof/>
      </w:rPr>
      <mc:AlternateContent>
        <mc:Choice Requires="wps">
          <w:drawing>
            <wp:anchor distT="0" distB="0" distL="0" distR="0" simplePos="0" relativeHeight="251662336" behindDoc="0" locked="0" layoutInCell="1" allowOverlap="1" wp14:anchorId="23677978" wp14:editId="38FB7C56">
              <wp:simplePos x="635" y="635"/>
              <wp:positionH relativeFrom="page">
                <wp:align>left</wp:align>
              </wp:positionH>
              <wp:positionV relativeFrom="page">
                <wp:align>bottom</wp:align>
              </wp:positionV>
              <wp:extent cx="908050" cy="370205"/>
              <wp:effectExtent l="0" t="0" r="6350" b="0"/>
              <wp:wrapNone/>
              <wp:docPr id="626218193" name="Caixa de Texto 2"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35B2D8A1" w14:textId="292D7720" w:rsidR="00E66B1C" w:rsidRPr="00E66B1C" w:rsidRDefault="00E66B1C" w:rsidP="00E66B1C">
                          <w:pPr>
                            <w:spacing w:after="0"/>
                            <w:rPr>
                              <w:rFonts w:ascii="Aptos" w:eastAsia="Aptos" w:hAnsi="Aptos" w:cs="Aptos"/>
                              <w:noProof/>
                              <w:color w:val="000000"/>
                              <w:sz w:val="20"/>
                              <w:szCs w:val="20"/>
                            </w:rPr>
                          </w:pPr>
                          <w:r w:rsidRPr="00E66B1C">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677978" id="_x0000_t202" coordsize="21600,21600" o:spt="202" path="m,l,21600r21600,l21600,xe">
              <v:stroke joinstyle="miter"/>
              <v:path gradientshapeok="t" o:connecttype="rect"/>
            </v:shapetype>
            <v:shape id="Caixa de Texto 2" o:spid="_x0000_s1026" type="#_x0000_t202" alt="#RESTRITA#" style="position:absolute;margin-left:0;margin-top:0;width:71.5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" filled="f" stroked="f">
              <v:textbox style="mso-fit-shape-to-text:t" inset="20pt,0,0,15pt">
                <w:txbxContent>
                  <w:p w14:paraId="35B2D8A1" w14:textId="292D7720" w:rsidR="00E66B1C" w:rsidRPr="00E66B1C" w:rsidRDefault="00E66B1C" w:rsidP="00E66B1C">
                    <w:pPr>
                      <w:spacing w:after="0"/>
                      <w:rPr>
                        <w:rFonts w:ascii="Aptos" w:eastAsia="Aptos" w:hAnsi="Aptos" w:cs="Aptos"/>
                        <w:noProof/>
                        <w:color w:val="000000"/>
                        <w:sz w:val="20"/>
                        <w:szCs w:val="20"/>
                      </w:rPr>
                    </w:pPr>
                    <w:r w:rsidRPr="00E66B1C">
                      <w:rPr>
                        <w:rFonts w:ascii="Aptos" w:eastAsia="Aptos" w:hAnsi="Aptos" w:cs="Aptos"/>
                        <w:noProof/>
                        <w:color w:val="000000"/>
                        <w:sz w:val="20"/>
                        <w:szCs w:val="20"/>
                      </w:rPr>
                      <w:t>#RESTRITA#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969C" w14:textId="2E86DE2F" w:rsidR="005A63E5" w:rsidRDefault="00E66B1C">
    <w:pPr>
      <w:rPr>
        <w:rFonts w:eastAsia="Times New Roman"/>
      </w:rPr>
    </w:pPr>
    <w:r>
      <w:rPr>
        <w:rFonts w:eastAsia="Times New Roman"/>
        <w:noProof/>
      </w:rPr>
      <mc:AlternateContent>
        <mc:Choice Requires="wps">
          <w:drawing>
            <wp:anchor distT="0" distB="0" distL="0" distR="0" simplePos="0" relativeHeight="251663360" behindDoc="0" locked="0" layoutInCell="1" allowOverlap="1" wp14:anchorId="07069003" wp14:editId="68E01659">
              <wp:simplePos x="1078173" y="9778621"/>
              <wp:positionH relativeFrom="page">
                <wp:align>left</wp:align>
              </wp:positionH>
              <wp:positionV relativeFrom="page">
                <wp:align>bottom</wp:align>
              </wp:positionV>
              <wp:extent cx="908050" cy="370205"/>
              <wp:effectExtent l="0" t="0" r="6350" b="0"/>
              <wp:wrapNone/>
              <wp:docPr id="63532730" name="Caixa de Texto 3"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6CF80FF5" w14:textId="038912D5" w:rsidR="00E66B1C" w:rsidRPr="00E66B1C" w:rsidRDefault="00E66B1C" w:rsidP="00E66B1C">
                          <w:pPr>
                            <w:spacing w:after="0"/>
                            <w:rPr>
                              <w:rFonts w:ascii="Aptos" w:eastAsia="Aptos" w:hAnsi="Aptos" w:cs="Aptos"/>
                              <w:noProof/>
                              <w:color w:val="000000"/>
                              <w:sz w:val="20"/>
                              <w:szCs w:val="20"/>
                            </w:rPr>
                          </w:pPr>
                          <w:r w:rsidRPr="00E66B1C">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069003" id="_x0000_t202" coordsize="21600,21600" o:spt="202" path="m,l,21600r21600,l21600,xe">
              <v:stroke joinstyle="miter"/>
              <v:path gradientshapeok="t" o:connecttype="rect"/>
            </v:shapetype>
            <v:shape id="Caixa de Texto 3" o:spid="_x0000_s1027" type="#_x0000_t202" alt="#RESTRITA#" style="position:absolute;margin-left:0;margin-top:0;width:71.5pt;height:29.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" filled="f" stroked="f">
              <v:textbox style="mso-fit-shape-to-text:t" inset="20pt,0,0,15pt">
                <w:txbxContent>
                  <w:p w14:paraId="6CF80FF5" w14:textId="038912D5" w:rsidR="00E66B1C" w:rsidRPr="00E66B1C" w:rsidRDefault="00E66B1C" w:rsidP="00E66B1C">
                    <w:pPr>
                      <w:spacing w:after="0"/>
                      <w:rPr>
                        <w:rFonts w:ascii="Aptos" w:eastAsia="Aptos" w:hAnsi="Aptos" w:cs="Aptos"/>
                        <w:noProof/>
                        <w:color w:val="000000"/>
                        <w:sz w:val="20"/>
                        <w:szCs w:val="20"/>
                      </w:rPr>
                    </w:pPr>
                    <w:r w:rsidRPr="00E66B1C">
                      <w:rPr>
                        <w:rFonts w:ascii="Aptos" w:eastAsia="Aptos" w:hAnsi="Aptos" w:cs="Aptos"/>
                        <w:noProof/>
                        <w:color w:val="000000"/>
                        <w:sz w:val="20"/>
                        <w:szCs w:val="20"/>
                      </w:rPr>
                      <w:t>#RESTRITA#</w:t>
                    </w:r>
                  </w:p>
                </w:txbxContent>
              </v:textbox>
              <w10:wrap anchorx="page" anchory="page"/>
            </v:shape>
          </w:pict>
        </mc:Fallback>
      </mc:AlternateContent>
    </w:r>
    <w:r w:rsidR="005A63E5">
      <w:rPr>
        <w:rFonts w:eastAsia="Times New Roman"/>
        <w:noProof/>
      </w:rPr>
      <mc:AlternateContent>
        <mc:Choice Requires="wps">
          <w:drawing>
            <wp:anchor distT="0" distB="0" distL="114300" distR="114300" simplePos="0" relativeHeight="251659264" behindDoc="0" locked="0" layoutInCell="1" allowOverlap="1" wp14:anchorId="1558BDF1" wp14:editId="087B91A2">
              <wp:simplePos x="0" y="0"/>
              <wp:positionH relativeFrom="column">
                <wp:posOffset>0</wp:posOffset>
              </wp:positionH>
              <wp:positionV relativeFrom="paragraph">
                <wp:posOffset>0</wp:posOffset>
              </wp:positionV>
              <wp:extent cx="635000" cy="635000"/>
              <wp:effectExtent l="0" t="0" r="3175" b="3175"/>
              <wp:wrapNone/>
              <wp:docPr id="1827327284" name="AutoShap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2E2DE" id="Auto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sidR="005A63E5">
      <w:rPr>
        <w:rFonts w:eastAsia="Times New Roman"/>
        <w:noProof/>
      </w:rPr>
      <mc:AlternateContent>
        <mc:Choice Requires="wps">
          <w:drawing>
            <wp:anchor distT="0" distB="0" distL="114300" distR="114300" simplePos="0" relativeHeight="251660288" behindDoc="1" locked="0" layoutInCell="1" allowOverlap="1" wp14:anchorId="078EA77B" wp14:editId="06BBD2EF">
              <wp:simplePos x="0" y="0"/>
              <wp:positionH relativeFrom="column">
                <wp:posOffset>0</wp:posOffset>
              </wp:positionH>
              <wp:positionV relativeFrom="paragraph">
                <wp:posOffset>-5080000</wp:posOffset>
              </wp:positionV>
              <wp:extent cx="635000" cy="635000"/>
              <wp:effectExtent l="0" t="0" r="3175" b="0"/>
              <wp:wrapNone/>
              <wp:docPr id="1686196831"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45E98" id="Picture 1" o:spid="_x0000_s1026" alt="VHB"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v:stroke joinstyle="round"/>
              <o:lock v:ext="edit" aspectratio="t"/>
            </v:rect>
          </w:pict>
        </mc:Fallback>
      </mc:AlternateContent>
    </w:r>
  </w:p>
  <w:p w14:paraId="3F64AB40" w14:textId="615EC1F2" w:rsidR="005A63E5" w:rsidRDefault="005A63E5">
    <w:pPr>
      <w:pStyle w:val="Rodap"/>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128B" w14:textId="3FC108C0" w:rsidR="00E66B1C" w:rsidRDefault="00E66B1C">
    <w:pPr>
      <w:pStyle w:val="Rodap"/>
    </w:pPr>
    <w:r>
      <w:rPr>
        <w:noProof/>
      </w:rPr>
      <mc:AlternateContent>
        <mc:Choice Requires="wps">
          <w:drawing>
            <wp:anchor distT="0" distB="0" distL="0" distR="0" simplePos="0" relativeHeight="251661312" behindDoc="0" locked="0" layoutInCell="1" allowOverlap="1" wp14:anchorId="6B797FCB" wp14:editId="03B5DFBB">
              <wp:simplePos x="635" y="635"/>
              <wp:positionH relativeFrom="page">
                <wp:align>left</wp:align>
              </wp:positionH>
              <wp:positionV relativeFrom="page">
                <wp:align>bottom</wp:align>
              </wp:positionV>
              <wp:extent cx="908050" cy="370205"/>
              <wp:effectExtent l="0" t="0" r="6350" b="0"/>
              <wp:wrapNone/>
              <wp:docPr id="630996559" name="Caixa de Texto 1"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5FF50434" w14:textId="55AF1761" w:rsidR="00E66B1C" w:rsidRPr="00E66B1C" w:rsidRDefault="00E66B1C" w:rsidP="00E66B1C">
                          <w:pPr>
                            <w:spacing w:after="0"/>
                            <w:rPr>
                              <w:rFonts w:ascii="Aptos" w:eastAsia="Aptos" w:hAnsi="Aptos" w:cs="Aptos"/>
                              <w:noProof/>
                              <w:color w:val="000000"/>
                              <w:sz w:val="20"/>
                              <w:szCs w:val="20"/>
                            </w:rPr>
                          </w:pPr>
                          <w:r w:rsidRPr="00E66B1C">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B797FCB" id="_x0000_t202" coordsize="21600,21600" o:spt="202" path="m,l,21600r21600,l21600,xe">
              <v:stroke joinstyle="miter"/>
              <v:path gradientshapeok="t" o:connecttype="rect"/>
            </v:shapetype>
            <v:shape id="Caixa de Texto 1" o:spid="_x0000_s1028" type="#_x0000_t202" alt="#RESTRITA#" style="position:absolute;margin-left:0;margin-top:0;width:71.5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" filled="f" stroked="f">
              <v:textbox style="mso-fit-shape-to-text:t" inset="20pt,0,0,15pt">
                <w:txbxContent>
                  <w:p w14:paraId="5FF50434" w14:textId="55AF1761" w:rsidR="00E66B1C" w:rsidRPr="00E66B1C" w:rsidRDefault="00E66B1C" w:rsidP="00E66B1C">
                    <w:pPr>
                      <w:spacing w:after="0"/>
                      <w:rPr>
                        <w:rFonts w:ascii="Aptos" w:eastAsia="Aptos" w:hAnsi="Aptos" w:cs="Aptos"/>
                        <w:noProof/>
                        <w:color w:val="000000"/>
                        <w:sz w:val="20"/>
                        <w:szCs w:val="20"/>
                      </w:rPr>
                    </w:pPr>
                    <w:r w:rsidRPr="00E66B1C">
                      <w:rPr>
                        <w:rFonts w:ascii="Aptos" w:eastAsia="Aptos" w:hAnsi="Aptos" w:cs="Aptos"/>
                        <w:noProof/>
                        <w:color w:val="000000"/>
                        <w:sz w:val="20"/>
                        <w:szCs w:val="20"/>
                      </w:rPr>
                      <w:t>#RESTRITA#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C3415" w14:textId="77777777" w:rsidR="00AC4C74" w:rsidRDefault="00AC4C74">
      <w:pPr>
        <w:spacing w:after="0" w:line="240" w:lineRule="auto"/>
      </w:pPr>
    </w:p>
  </w:footnote>
  <w:footnote w:type="continuationSeparator" w:id="0">
    <w:p w14:paraId="544BDB8B" w14:textId="77777777" w:rsidR="00AC4C74" w:rsidRDefault="00AC4C74">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ago Souza Araujo - Controle Interno">
    <w15:presenceInfo w15:providerId="AD" w15:userId="S::thiago.araujo.3017@sicoob-ba.com.br::0cd32bfc-c37f-4daf-8887-45390f42f7d3"/>
  </w15:person>
  <w15:person w15:author="Iasmine Louise de Jesus Silva Alcântara">
    <w15:presenceInfo w15:providerId="AD" w15:userId="S::iasmine.silva@sicoob-ba.com.br::3f4329f3-f31a-4afc-952f-0e1b0d9016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revisionView w:markup="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958"/>
    <w:rsid w:val="00017E60"/>
    <w:rsid w:val="00031B5F"/>
    <w:rsid w:val="00037699"/>
    <w:rsid w:val="000641A1"/>
    <w:rsid w:val="000812FE"/>
    <w:rsid w:val="00086F0A"/>
    <w:rsid w:val="00095721"/>
    <w:rsid w:val="00097F28"/>
    <w:rsid w:val="000D5192"/>
    <w:rsid w:val="000F1B07"/>
    <w:rsid w:val="00100457"/>
    <w:rsid w:val="001059B7"/>
    <w:rsid w:val="0013396F"/>
    <w:rsid w:val="00151E02"/>
    <w:rsid w:val="00154D8E"/>
    <w:rsid w:val="001708BE"/>
    <w:rsid w:val="001A099E"/>
    <w:rsid w:val="001D6D34"/>
    <w:rsid w:val="0020558C"/>
    <w:rsid w:val="00232B8E"/>
    <w:rsid w:val="00260901"/>
    <w:rsid w:val="002669E4"/>
    <w:rsid w:val="0028013A"/>
    <w:rsid w:val="002D23B6"/>
    <w:rsid w:val="003039DC"/>
    <w:rsid w:val="00314BBB"/>
    <w:rsid w:val="00325E86"/>
    <w:rsid w:val="00334049"/>
    <w:rsid w:val="00334B28"/>
    <w:rsid w:val="00337BA8"/>
    <w:rsid w:val="003619AF"/>
    <w:rsid w:val="00364A72"/>
    <w:rsid w:val="00374814"/>
    <w:rsid w:val="00381F74"/>
    <w:rsid w:val="00384764"/>
    <w:rsid w:val="003A4554"/>
    <w:rsid w:val="003D1E38"/>
    <w:rsid w:val="003E7261"/>
    <w:rsid w:val="00443935"/>
    <w:rsid w:val="00457DDF"/>
    <w:rsid w:val="00484E45"/>
    <w:rsid w:val="004A0B85"/>
    <w:rsid w:val="004C4E02"/>
    <w:rsid w:val="004D56B3"/>
    <w:rsid w:val="004E07E2"/>
    <w:rsid w:val="004E0E37"/>
    <w:rsid w:val="004F501C"/>
    <w:rsid w:val="005309B4"/>
    <w:rsid w:val="005340E9"/>
    <w:rsid w:val="00542BB1"/>
    <w:rsid w:val="00552FEA"/>
    <w:rsid w:val="00555E0B"/>
    <w:rsid w:val="00570F51"/>
    <w:rsid w:val="00573713"/>
    <w:rsid w:val="00582BE6"/>
    <w:rsid w:val="005A63E5"/>
    <w:rsid w:val="005B5787"/>
    <w:rsid w:val="005B592F"/>
    <w:rsid w:val="005B5BFC"/>
    <w:rsid w:val="005C06F2"/>
    <w:rsid w:val="00630677"/>
    <w:rsid w:val="00675E31"/>
    <w:rsid w:val="00680551"/>
    <w:rsid w:val="006A4D76"/>
    <w:rsid w:val="006C7585"/>
    <w:rsid w:val="006F7D8C"/>
    <w:rsid w:val="00712F39"/>
    <w:rsid w:val="007202D4"/>
    <w:rsid w:val="007268CB"/>
    <w:rsid w:val="007375E6"/>
    <w:rsid w:val="00743BD5"/>
    <w:rsid w:val="007548E0"/>
    <w:rsid w:val="007651F4"/>
    <w:rsid w:val="00786D47"/>
    <w:rsid w:val="007C5546"/>
    <w:rsid w:val="007E5178"/>
    <w:rsid w:val="007E6515"/>
    <w:rsid w:val="007F127D"/>
    <w:rsid w:val="007F45D7"/>
    <w:rsid w:val="0087236E"/>
    <w:rsid w:val="00881553"/>
    <w:rsid w:val="0089067B"/>
    <w:rsid w:val="008B1516"/>
    <w:rsid w:val="008D78E4"/>
    <w:rsid w:val="008E28F9"/>
    <w:rsid w:val="00916980"/>
    <w:rsid w:val="00923129"/>
    <w:rsid w:val="00960DB5"/>
    <w:rsid w:val="00961742"/>
    <w:rsid w:val="009639C0"/>
    <w:rsid w:val="00972CAC"/>
    <w:rsid w:val="00985435"/>
    <w:rsid w:val="009C7A1A"/>
    <w:rsid w:val="009E1E96"/>
    <w:rsid w:val="009E71E9"/>
    <w:rsid w:val="009F261B"/>
    <w:rsid w:val="009F799E"/>
    <w:rsid w:val="00A12B72"/>
    <w:rsid w:val="00A2361A"/>
    <w:rsid w:val="00A40BF8"/>
    <w:rsid w:val="00A61860"/>
    <w:rsid w:val="00A61B02"/>
    <w:rsid w:val="00A83166"/>
    <w:rsid w:val="00AC4C74"/>
    <w:rsid w:val="00AD68A4"/>
    <w:rsid w:val="00AD6BCC"/>
    <w:rsid w:val="00AF36A7"/>
    <w:rsid w:val="00AF4A3D"/>
    <w:rsid w:val="00B160AB"/>
    <w:rsid w:val="00B72F62"/>
    <w:rsid w:val="00B77DE3"/>
    <w:rsid w:val="00BB624E"/>
    <w:rsid w:val="00BD43FF"/>
    <w:rsid w:val="00C26A4A"/>
    <w:rsid w:val="00C440BC"/>
    <w:rsid w:val="00C63A91"/>
    <w:rsid w:val="00C91CFA"/>
    <w:rsid w:val="00CA2FDD"/>
    <w:rsid w:val="00CB17C6"/>
    <w:rsid w:val="00CB7E64"/>
    <w:rsid w:val="00CC43FA"/>
    <w:rsid w:val="00CD7165"/>
    <w:rsid w:val="00CE3648"/>
    <w:rsid w:val="00CE7109"/>
    <w:rsid w:val="00D20958"/>
    <w:rsid w:val="00D648A8"/>
    <w:rsid w:val="00DA0024"/>
    <w:rsid w:val="00DC4DCF"/>
    <w:rsid w:val="00DE3898"/>
    <w:rsid w:val="00E53C0E"/>
    <w:rsid w:val="00E628D7"/>
    <w:rsid w:val="00E66B1C"/>
    <w:rsid w:val="00E71B70"/>
    <w:rsid w:val="00E723EA"/>
    <w:rsid w:val="00E9566A"/>
    <w:rsid w:val="00EA0ED0"/>
    <w:rsid w:val="00EC7353"/>
    <w:rsid w:val="00ED1185"/>
    <w:rsid w:val="00EF51D0"/>
    <w:rsid w:val="00F042A1"/>
    <w:rsid w:val="00F475F2"/>
    <w:rsid w:val="00F51DE1"/>
    <w:rsid w:val="00F94ACB"/>
    <w:rsid w:val="00FC0215"/>
    <w:rsid w:val="00FC0D27"/>
    <w:rsid w:val="00FE0204"/>
    <w:rsid w:val="00FE50DC"/>
    <w:rsid w:val="00FF6E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4C0A5"/>
  <w15:docId w15:val="{99600E93-7BB5-4A2E-BA82-F948B7D8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uiPriority w:val="99"/>
    <w:semiHidden/>
    <w:pPr>
      <w:spacing w:before="100" w:beforeAutospacing="1" w:after="100" w:afterAutospacing="1" w:line="240" w:lineRule="auto"/>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spacing w:after="0" w:line="240" w:lineRule="auto"/>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line="240" w:lineRule="auto"/>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 w:type="paragraph" w:styleId="Reviso">
    <w:name w:val="Revision"/>
    <w:hidden/>
    <w:uiPriority w:val="99"/>
    <w:semiHidden/>
    <w:rsid w:val="0020558C"/>
    <w:pPr>
      <w:spacing w:after="0" w:line="240" w:lineRule="auto"/>
    </w:pPr>
  </w:style>
  <w:style w:type="character" w:styleId="Refdecomentrio">
    <w:name w:val="annotation reference"/>
    <w:basedOn w:val="Fontepargpadro"/>
    <w:uiPriority w:val="99"/>
    <w:semiHidden/>
    <w:unhideWhenUsed/>
    <w:rsid w:val="00786D47"/>
    <w:rPr>
      <w:sz w:val="16"/>
      <w:szCs w:val="16"/>
    </w:rPr>
  </w:style>
  <w:style w:type="paragraph" w:styleId="Textodecomentrio">
    <w:name w:val="annotation text"/>
    <w:basedOn w:val="Normal"/>
    <w:link w:val="TextodecomentrioChar"/>
    <w:uiPriority w:val="99"/>
    <w:unhideWhenUsed/>
    <w:rsid w:val="00786D47"/>
    <w:pPr>
      <w:spacing w:line="240" w:lineRule="auto"/>
    </w:pPr>
    <w:rPr>
      <w:sz w:val="20"/>
      <w:szCs w:val="20"/>
    </w:rPr>
  </w:style>
  <w:style w:type="character" w:customStyle="1" w:styleId="TextodecomentrioChar">
    <w:name w:val="Texto de comentário Char"/>
    <w:basedOn w:val="Fontepargpadro"/>
    <w:link w:val="Textodecomentrio"/>
    <w:uiPriority w:val="99"/>
    <w:rsid w:val="00786D47"/>
    <w:rPr>
      <w:sz w:val="20"/>
      <w:szCs w:val="20"/>
    </w:rPr>
  </w:style>
  <w:style w:type="paragraph" w:styleId="SemEspaamento">
    <w:name w:val="No Spacing"/>
    <w:uiPriority w:val="1"/>
    <w:qFormat/>
    <w:rsid w:val="007202D4"/>
    <w:pPr>
      <w:spacing w:after="0"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218032">
      <w:marLeft w:val="0"/>
      <w:marRight w:val="0"/>
      <w:marTop w:val="0"/>
      <w:marBottom w:val="0"/>
      <w:divBdr>
        <w:top w:val="none" w:sz="0" w:space="0" w:color="auto"/>
        <w:left w:val="none" w:sz="0" w:space="0" w:color="auto"/>
        <w:bottom w:val="none" w:sz="0" w:space="0" w:color="auto"/>
        <w:right w:val="none" w:sz="0" w:space="0" w:color="auto"/>
      </w:divBdr>
    </w:div>
    <w:div w:id="952595757">
      <w:marLeft w:val="0"/>
      <w:marRight w:val="0"/>
      <w:marTop w:val="0"/>
      <w:marBottom w:val="0"/>
      <w:divBdr>
        <w:top w:val="none" w:sz="0" w:space="0" w:color="auto"/>
        <w:left w:val="none" w:sz="0" w:space="0" w:color="auto"/>
        <w:bottom w:val="none" w:sz="0" w:space="0" w:color="auto"/>
        <w:right w:val="none" w:sz="0" w:space="0" w:color="auto"/>
      </w:divBdr>
    </w:div>
    <w:div w:id="136205022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sicoob.jpg" TargetMode="Externa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8204</TotalTime>
  <Pages>54</Pages>
  <Words>21482</Words>
  <Characters>116004</Characters>
  <Application>Microsoft Office Word</Application>
  <DocSecurity>0</DocSecurity>
  <Lines>966</Lines>
  <Paragraphs>274</Paragraphs>
  <ScaleCrop>false</ScaleCrop>
  <Company/>
  <LinksUpToDate>false</LinksUpToDate>
  <CharactersWithSpaces>137212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Iasmine Louise de Jesus Silva Alcântara</cp:lastModifiedBy>
  <cp:revision>67</cp:revision>
  <dcterms:created xsi:type="dcterms:W3CDTF">2026-07-29T15:05:00Z</dcterms:created>
  <dcterms:modified xsi:type="dcterms:W3CDTF">2026-08-18T15:24:00Z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259c3e4f,255354d1,3c96eba</vt:lpwstr>
  </property>
  <property fmtid="{D5CDD505-2E9C-101B-9397-08002B2CF9AE}" pid="3" name="ClassificationContentMarkingFooterFontProps">
    <vt:lpwstr>#000000,10,Aptos</vt:lpwstr>
  </property>
  <property fmtid="{D5CDD505-2E9C-101B-9397-08002B2CF9AE}" pid="4" name="ClassificationContentMarkingFooterText">
    <vt:lpwstr>#RESTRITA#</vt:lpwstr>
  </property>
  <property fmtid="{D5CDD505-2E9C-101B-9397-08002B2CF9AE}" pid="5" name="MSIP_Label_918f33d9-a7c8-42ae-9399-3bcb90d6f2ec_Enabled">
    <vt:lpwstr>true</vt:lpwstr>
  </property>
  <property fmtid="{D5CDD505-2E9C-101B-9397-08002B2CF9AE}" pid="6" name="MSIP_Label_918f33d9-a7c8-42ae-9399-3bcb90d6f2ec_SetDate">
    <vt:lpwstr>2026-07-29T15:05:58Z</vt:lpwstr>
  </property>
  <property fmtid="{D5CDD505-2E9C-101B-9397-08002B2CF9AE}" pid="7" name="MSIP_Label_918f33d9-a7c8-42ae-9399-3bcb90d6f2ec_Method">
    <vt:lpwstr>Standard</vt:lpwstr>
  </property>
  <property fmtid="{D5CDD505-2E9C-101B-9397-08002B2CF9AE}" pid="8" name="MSIP_Label_918f33d9-a7c8-42ae-9399-3bcb90d6f2ec_Name">
    <vt:lpwstr>RESTRITA</vt:lpwstr>
  </property>
  <property fmtid="{D5CDD505-2E9C-101B-9397-08002B2CF9AE}" pid="9" name="MSIP_Label_918f33d9-a7c8-42ae-9399-3bcb90d6f2ec_SiteId">
    <vt:lpwstr>2aaebcdb-3ee2-4d3b-b8ec-6abd20a33ace</vt:lpwstr>
  </property>
  <property fmtid="{D5CDD505-2E9C-101B-9397-08002B2CF9AE}" pid="10" name="MSIP_Label_918f33d9-a7c8-42ae-9399-3bcb90d6f2ec_ActionId">
    <vt:lpwstr>02e0c2cd-3300-4306-b24b-430043e0fdeb</vt:lpwstr>
  </property>
  <property fmtid="{D5CDD505-2E9C-101B-9397-08002B2CF9AE}" pid="11" name="MSIP_Label_918f33d9-a7c8-42ae-9399-3bcb90d6f2ec_ContentBits">
    <vt:lpwstr>2</vt:lpwstr>
  </property>
  <property fmtid="{D5CDD505-2E9C-101B-9397-08002B2CF9AE}" pid="12" name="MSIP_Label_918f33d9-a7c8-42ae-9399-3bcb90d6f2ec_Tag">
    <vt:lpwstr>10, 3, 0, 1</vt:lpwstr>
  </property>
</Properties>
</file>