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6CAB5" w14:textId="25D91AF8" w:rsidR="004C18F6" w:rsidRDefault="009C79C2" w:rsidP="009C79C2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</w:rPr>
      </w:pPr>
      <w:r w:rsidRPr="00513572">
        <w:rPr>
          <w:rFonts w:ascii="Arial" w:hAnsi="Arial" w:cs="Arial"/>
          <w:b/>
        </w:rPr>
        <w:t>ANEX</w:t>
      </w:r>
      <w:r w:rsidR="00DC794E">
        <w:rPr>
          <w:rFonts w:ascii="Arial" w:hAnsi="Arial" w:cs="Arial"/>
          <w:b/>
        </w:rPr>
        <w:t>O I</w:t>
      </w:r>
    </w:p>
    <w:p w14:paraId="69074FAF" w14:textId="5C30DB38" w:rsidR="009C79C2" w:rsidRPr="00513572" w:rsidRDefault="009C79C2" w:rsidP="009C79C2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</w:rPr>
      </w:pPr>
      <w:r w:rsidRPr="00513572">
        <w:rPr>
          <w:rFonts w:ascii="Arial" w:hAnsi="Arial" w:cs="Arial"/>
          <w:b/>
        </w:rPr>
        <w:t>PROPOSTA DE SOLICITAÇÃO DE RECURSOS</w:t>
      </w:r>
    </w:p>
    <w:p w14:paraId="16DF4C41" w14:textId="77777777" w:rsidR="009C79C2" w:rsidRDefault="009C79C2" w:rsidP="009C79C2">
      <w:pPr>
        <w:spacing w:line="360" w:lineRule="auto"/>
        <w:jc w:val="center"/>
        <w:rPr>
          <w:rFonts w:ascii="Arial" w:hAnsi="Arial" w:cs="Arial"/>
        </w:rPr>
      </w:pPr>
      <w:r w:rsidRPr="00513572">
        <w:rPr>
          <w:rFonts w:ascii="Arial" w:hAnsi="Arial" w:cs="Arial"/>
        </w:rPr>
        <w:t>FUNDO SOCIAL – SICOOB CREDIAUC</w:t>
      </w:r>
    </w:p>
    <w:p w14:paraId="518C42FF" w14:textId="77777777" w:rsidR="006F0842" w:rsidRPr="00513572" w:rsidRDefault="006F0842" w:rsidP="009C79C2">
      <w:pPr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260"/>
        <w:gridCol w:w="284"/>
        <w:gridCol w:w="2970"/>
      </w:tblGrid>
      <w:tr w:rsidR="009C79C2" w:rsidRPr="00513572" w14:paraId="4C889039" w14:textId="77777777" w:rsidTr="002B39E9">
        <w:tc>
          <w:tcPr>
            <w:tcW w:w="906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F7D1483" w14:textId="70731316" w:rsidR="009C79C2" w:rsidRPr="00513572" w:rsidRDefault="009C79C2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Entidade Solicitante:</w:t>
            </w:r>
            <w:r w:rsidR="00C95E3B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739181247"/>
                <w:lock w:val="sdtLocked"/>
                <w:placeholder>
                  <w:docPart w:val="207FF92E5B5145C8A9437840EF4B30E4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C23A59" w:rsidRPr="00D06C67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Descreva o nome completo conforme registro.</w:t>
                </w:r>
              </w:sdtContent>
            </w:sdt>
          </w:p>
        </w:tc>
      </w:tr>
      <w:tr w:rsidR="00983A81" w:rsidRPr="00513572" w14:paraId="7D5EC8D0" w14:textId="77777777" w:rsidTr="002B39E9">
        <w:tc>
          <w:tcPr>
            <w:tcW w:w="6091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451675D6" w14:textId="33F8FD87" w:rsidR="00983A81" w:rsidRPr="00513572" w:rsidRDefault="00983A8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5878">
              <w:rPr>
                <w:rFonts w:ascii="Arial" w:hAnsi="Arial" w:cs="Arial"/>
                <w:iCs/>
                <w:sz w:val="20"/>
                <w:szCs w:val="20"/>
              </w:rPr>
              <w:t>CNPJ:</w:t>
            </w:r>
            <w:r w:rsidR="00926237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448601767"/>
                <w:placeholder>
                  <w:docPart w:val="4E228ABDF9144FEDA48474ED35D39291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BF5639" w:rsidRPr="003D5E2F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Somente números</w:t>
                </w:r>
                <w:r w:rsidR="00BF5639" w:rsidRPr="003D5E2F">
                  <w:rPr>
                    <w:rFonts w:ascii="Arial" w:hAnsi="Arial" w:cs="Arial"/>
                    <w:i/>
                    <w:iCs/>
                    <w:color w:val="4472C4" w:themeColor="accent1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7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06A6984" w14:textId="1516B3F6" w:rsidR="00983A81" w:rsidRPr="00513572" w:rsidRDefault="00983A8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Município:</w:t>
            </w:r>
            <w:r w:rsidR="00D06C67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1865357609"/>
                <w:placeholder>
                  <w:docPart w:val="BEE08B7F7CC249D1B8F7FF1EC2BCBA05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082E2D" w:rsidRPr="007E5DF5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Nome do município</w:t>
                </w:r>
                <w:r w:rsidR="007E5DF5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</w:p>
        </w:tc>
      </w:tr>
      <w:tr w:rsidR="00220B6F" w:rsidRPr="00513572" w14:paraId="7A50791F" w14:textId="77777777" w:rsidTr="002B39E9">
        <w:tc>
          <w:tcPr>
            <w:tcW w:w="6091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CAE2F6C" w14:textId="32F16D2B" w:rsidR="00220B6F" w:rsidRPr="00513572" w:rsidRDefault="00220B6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Conta Corrente: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256333930"/>
                <w:placeholder>
                  <w:docPart w:val="C8234ED356034DCBA73287B14A733D8E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292010" w:rsidRPr="00D06C67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nº da conta no Sicoob Crediauc.</w:t>
                </w:r>
              </w:sdtContent>
            </w:sdt>
            <w:r w:rsidR="00292010" w:rsidRPr="00C95E3B">
              <w:rPr>
                <w:rFonts w:ascii="Arial" w:hAnsi="Arial" w:cs="Arial"/>
                <w:i/>
                <w:color w:val="4472C4" w:themeColor="accent1"/>
                <w:sz w:val="14"/>
                <w:szCs w:val="14"/>
              </w:rPr>
              <w:t xml:space="preserve"> </w:t>
            </w:r>
          </w:p>
        </w:tc>
        <w:tc>
          <w:tcPr>
            <w:tcW w:w="297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E11C21C" w14:textId="32E07DD3" w:rsidR="00220B6F" w:rsidRPr="00513572" w:rsidRDefault="00B30F93" w:rsidP="0029201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  <w:r w:rsidR="00220B6F" w:rsidRPr="00513572">
              <w:rPr>
                <w:rFonts w:ascii="Arial" w:hAnsi="Arial" w:cs="Arial"/>
                <w:sz w:val="20"/>
                <w:szCs w:val="20"/>
              </w:rPr>
              <w:t>:</w:t>
            </w:r>
            <w:r w:rsidR="00220B6F" w:rsidRPr="0051357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491175283"/>
                <w:placeholder>
                  <w:docPart w:val="B8425468BF9F4BC0A74E556A5AB68B3F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2849AD" w:rsidRPr="00D06C67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Data de abertura da conta</w:t>
                </w:r>
                <w:r w:rsidR="002849AD" w:rsidRPr="00D06C67">
                  <w:rPr>
                    <w:rStyle w:val="TextodoEspaoReservado"/>
                    <w:rFonts w:eastAsiaTheme="minorHAnsi"/>
                    <w:i/>
                    <w:iCs/>
                    <w:color w:val="4472C4" w:themeColor="accent1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A55643" w:rsidRPr="00513572" w14:paraId="45EBD72F" w14:textId="77777777" w:rsidTr="002B39E9">
        <w:tc>
          <w:tcPr>
            <w:tcW w:w="6091" w:type="dxa"/>
            <w:gridSpan w:val="3"/>
            <w:tcBorders>
              <w:right w:val="nil"/>
            </w:tcBorders>
            <w:shd w:val="clear" w:color="auto" w:fill="auto"/>
          </w:tcPr>
          <w:p w14:paraId="55F392F8" w14:textId="38E9EEA9" w:rsidR="00A55643" w:rsidRPr="00513572" w:rsidRDefault="00A556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Pessoa de Contato na Entidade: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974265495"/>
                <w:placeholder>
                  <w:docPart w:val="B6C6489CF2494360B0CB2A8015F70E86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Pr="00983631">
                  <w:rPr>
                    <w:rFonts w:ascii="Arial" w:hAnsi="Arial" w:cs="Arial"/>
                    <w:i/>
                    <w:color w:val="4472C4" w:themeColor="accent1"/>
                    <w:sz w:val="14"/>
                    <w:szCs w:val="14"/>
                  </w:rPr>
                  <w:t xml:space="preserve">gestor da </w:t>
                </w:r>
                <w:r>
                  <w:rPr>
                    <w:rFonts w:ascii="Arial" w:hAnsi="Arial" w:cs="Arial"/>
                    <w:i/>
                    <w:color w:val="4472C4" w:themeColor="accent1"/>
                    <w:sz w:val="14"/>
                    <w:szCs w:val="14"/>
                  </w:rPr>
                  <w:t>e</w:t>
                </w:r>
                <w:r w:rsidRPr="00983631">
                  <w:rPr>
                    <w:rFonts w:ascii="Arial" w:hAnsi="Arial" w:cs="Arial"/>
                    <w:i/>
                    <w:color w:val="4472C4" w:themeColor="accent1"/>
                    <w:sz w:val="14"/>
                    <w:szCs w:val="14"/>
                  </w:rPr>
                  <w:t>ntidade, para eventuais contatos</w:t>
                </w:r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Pr="00983631">
              <w:rPr>
                <w:rFonts w:ascii="Arial" w:hAnsi="Arial" w:cs="Arial"/>
                <w:i/>
                <w:color w:val="4472C4" w:themeColor="accent1"/>
                <w:sz w:val="14"/>
                <w:szCs w:val="14"/>
              </w:rPr>
              <w:t xml:space="preserve"> </w:t>
            </w:r>
          </w:p>
        </w:tc>
        <w:tc>
          <w:tcPr>
            <w:tcW w:w="2970" w:type="dxa"/>
            <w:tcBorders>
              <w:left w:val="nil"/>
            </w:tcBorders>
            <w:shd w:val="clear" w:color="auto" w:fill="auto"/>
          </w:tcPr>
          <w:p w14:paraId="7C438901" w14:textId="0175A08A" w:rsidR="00A55643" w:rsidRPr="00513572" w:rsidRDefault="00A556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Telefone: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926108658"/>
                <w:placeholder>
                  <w:docPart w:val="6C856535D8AB436DA2B8E7C94E59E1FC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Nº telefone.</w:t>
                </w:r>
              </w:sdtContent>
            </w:sdt>
            <w:r w:rsidRPr="00513572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9C79C2" w:rsidRPr="00513572" w14:paraId="6CBE72E9" w14:textId="77777777" w:rsidTr="00AB38A1">
        <w:tc>
          <w:tcPr>
            <w:tcW w:w="9061" w:type="dxa"/>
            <w:gridSpan w:val="4"/>
            <w:shd w:val="clear" w:color="auto" w:fill="auto"/>
          </w:tcPr>
          <w:p w14:paraId="6586502B" w14:textId="41323AB8" w:rsidR="009C79C2" w:rsidRPr="00513572" w:rsidRDefault="00983A8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13572">
              <w:rPr>
                <w:rFonts w:ascii="Arial" w:hAnsi="Arial" w:cs="Arial"/>
                <w:sz w:val="20"/>
                <w:szCs w:val="20"/>
              </w:rPr>
              <w:t>mail</w:t>
            </w:r>
            <w:r w:rsidR="009836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C79C2" w:rsidRPr="00513572">
              <w:rPr>
                <w:rFonts w:ascii="Arial" w:hAnsi="Arial" w:cs="Arial"/>
                <w:sz w:val="20"/>
                <w:szCs w:val="20"/>
              </w:rPr>
              <w:t>Site, blog, rede social:</w:t>
            </w:r>
            <w:r w:rsidR="007E5DF5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193693155"/>
                <w:placeholder>
                  <w:docPart w:val="E72BD555B2FA424496C530DD8D8DA08A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712401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Digite aqui</w:t>
                </w:r>
                <w:r w:rsidR="007E5DF5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</w:p>
        </w:tc>
      </w:tr>
      <w:tr w:rsidR="00163005" w:rsidRPr="00513572" w14:paraId="1FEC243E" w14:textId="77777777" w:rsidTr="00332A7C">
        <w:trPr>
          <w:trHeight w:val="700"/>
        </w:trPr>
        <w:tc>
          <w:tcPr>
            <w:tcW w:w="2547" w:type="dxa"/>
            <w:shd w:val="clear" w:color="auto" w:fill="auto"/>
          </w:tcPr>
          <w:p w14:paraId="4CED0F46" w14:textId="40D514EF" w:rsidR="00163005" w:rsidRPr="00513572" w:rsidRDefault="00163005" w:rsidP="009D14F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Dados dos representantes</w:t>
            </w:r>
            <w:r w:rsidR="005F04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14FD">
              <w:rPr>
                <w:rFonts w:ascii="Arial" w:hAnsi="Arial" w:cs="Arial"/>
                <w:sz w:val="20"/>
                <w:szCs w:val="20"/>
              </w:rPr>
              <w:t>l</w:t>
            </w:r>
            <w:r w:rsidR="005F04D1" w:rsidRPr="00513572">
              <w:rPr>
                <w:rFonts w:ascii="Arial" w:hAnsi="Arial" w:cs="Arial"/>
                <w:sz w:val="20"/>
                <w:szCs w:val="20"/>
              </w:rPr>
              <w:t xml:space="preserve">egais </w:t>
            </w:r>
            <w:r w:rsidR="009D14FD">
              <w:rPr>
                <w:rFonts w:ascii="Arial" w:hAnsi="Arial" w:cs="Arial"/>
                <w:sz w:val="20"/>
                <w:szCs w:val="20"/>
              </w:rPr>
              <w:t xml:space="preserve">da </w:t>
            </w:r>
            <w:r w:rsidR="005F04D1" w:rsidRPr="00513572">
              <w:rPr>
                <w:rFonts w:ascii="Arial" w:hAnsi="Arial" w:cs="Arial"/>
                <w:sz w:val="20"/>
                <w:szCs w:val="20"/>
              </w:rPr>
              <w:t>entidade</w:t>
            </w:r>
            <w:r w:rsidRPr="005135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  <w:shd w:val="clear" w:color="auto" w:fill="auto"/>
          </w:tcPr>
          <w:p w14:paraId="72D5C7C3" w14:textId="082CF36C" w:rsidR="00163005" w:rsidRPr="00513572" w:rsidRDefault="00000000" w:rsidP="005F04D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Style w:val="Estilo3"/>
                </w:rPr>
                <w:id w:val="-1839465152"/>
                <w:placeholder>
                  <w:docPart w:val="85C72D3840664C0C9A7842035CB484C3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2B0876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Dados</w:t>
                </w:r>
                <w:r w:rsidR="00BA5C1E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 1</w:t>
                </w:r>
                <w:r w:rsidR="00BA5C1E" w:rsidRPr="00BA5C1E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º representante legal da </w:t>
                </w:r>
                <w:r w:rsidR="002B0876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entidade.</w:t>
                </w:r>
                <w:r w:rsidR="002B0876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br/>
                  <w:t>Nome, cargo, telefone e da nº conta da Crediauc.</w:t>
                </w:r>
              </w:sdtContent>
            </w:sdt>
            <w:r w:rsidR="00BA5C1E" w:rsidRPr="00163005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  <w:tc>
          <w:tcPr>
            <w:tcW w:w="3254" w:type="dxa"/>
            <w:gridSpan w:val="2"/>
            <w:shd w:val="clear" w:color="auto" w:fill="auto"/>
          </w:tcPr>
          <w:p w14:paraId="1FF1F261" w14:textId="4ECB7148" w:rsidR="00163005" w:rsidRPr="00513572" w:rsidRDefault="00000000" w:rsidP="005F04D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Style w:val="Estilo3"/>
                </w:rPr>
                <w:id w:val="-796141602"/>
                <w:placeholder>
                  <w:docPart w:val="DBD8F4FBA74E4C708A0E0A7201235669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2B0876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Dados 2</w:t>
                </w:r>
                <w:r w:rsidR="002B0876" w:rsidRPr="00BA5C1E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º representante legal da </w:t>
                </w:r>
                <w:r w:rsidR="002B0876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entidade.</w:t>
                </w:r>
                <w:r w:rsidR="002B0876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br/>
                  <w:t>Nome, cargo, telefone e da nº conta da Crediauc.</w:t>
                </w:r>
              </w:sdtContent>
            </w:sdt>
          </w:p>
        </w:tc>
      </w:tr>
      <w:tr w:rsidR="009C79C2" w:rsidRPr="00513572" w14:paraId="2B0424E9" w14:textId="77777777" w:rsidTr="00AB38A1">
        <w:tc>
          <w:tcPr>
            <w:tcW w:w="9061" w:type="dxa"/>
            <w:gridSpan w:val="4"/>
            <w:shd w:val="clear" w:color="auto" w:fill="auto"/>
          </w:tcPr>
          <w:p w14:paraId="49A07061" w14:textId="599ED7FE" w:rsidR="009C79C2" w:rsidRPr="00513572" w:rsidRDefault="008D0BB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TÍTULO</w:t>
            </w:r>
            <w:r w:rsidR="009C79C2" w:rsidRPr="00513572">
              <w:rPr>
                <w:rFonts w:ascii="Arial" w:hAnsi="Arial" w:cs="Arial"/>
                <w:sz w:val="20"/>
                <w:szCs w:val="20"/>
              </w:rPr>
              <w:t xml:space="preserve"> DO PROJETO:</w:t>
            </w:r>
            <w:r w:rsidR="00D03238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872153600"/>
                <w:placeholder>
                  <w:docPart w:val="93BD416FD4F742A8B958E956D4397AA3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AF5343" w:rsidRPr="00AF5343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Descreva de forma breve qual o título do projeto</w:t>
                </w:r>
                <w:r w:rsidR="00AF5343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="00AF5343" w:rsidRPr="00D03238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9C79C2" w:rsidRPr="00513572" w14:paraId="437FBD8E" w14:textId="77777777" w:rsidTr="00AB38A1">
        <w:tc>
          <w:tcPr>
            <w:tcW w:w="9061" w:type="dxa"/>
            <w:gridSpan w:val="4"/>
            <w:shd w:val="clear" w:color="auto" w:fill="auto"/>
          </w:tcPr>
          <w:p w14:paraId="5908D928" w14:textId="756A680F" w:rsidR="009C79C2" w:rsidRPr="00513572" w:rsidRDefault="009C79C2" w:rsidP="00DC7C87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OBJETIVO DO PROJETO:</w:t>
            </w:r>
            <w:r w:rsidR="008439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1057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  <w:sdt>
              <w:sdtPr>
                <w:rPr>
                  <w:rStyle w:val="Estilo3"/>
                </w:rPr>
                <w:id w:val="-1553224201"/>
                <w:placeholder>
                  <w:docPart w:val="1427EC1BAE754F87B807F3E75AFDB00B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AF5343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O </w:t>
                </w:r>
                <w:r w:rsidR="00AF5343" w:rsidRPr="00B41057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que se pretende alcançar com este projeto?  Comprar algo, contratar serviço e qual a finalidade</w:t>
                </w:r>
                <w:r w:rsidR="00AF5343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</w:p>
        </w:tc>
      </w:tr>
      <w:tr w:rsidR="00DC7C87" w:rsidRPr="00513572" w14:paraId="089580E5" w14:textId="77777777" w:rsidTr="00AB38A1">
        <w:tc>
          <w:tcPr>
            <w:tcW w:w="9061" w:type="dxa"/>
            <w:gridSpan w:val="4"/>
            <w:shd w:val="clear" w:color="auto" w:fill="auto"/>
          </w:tcPr>
          <w:p w14:paraId="3BECDADF" w14:textId="0E70F736" w:rsidR="00DC7C87" w:rsidRPr="00513572" w:rsidRDefault="0016671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ODS</w:t>
            </w:r>
            <w:r w:rsidRPr="00513572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2089919177"/>
                <w:placeholder>
                  <w:docPart w:val="EE74915A87434464A29384559B3F1A70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AF5343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Em qual dos 17 Objetivos de Desenvolvimento Sustentável, o projeto se encaixa? </w:t>
                </w:r>
                <w:r w:rsidR="00AF5343" w:rsidRPr="00C7598B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https://brasil.un.org/pt-br/sdgs</w:t>
                </w:r>
              </w:sdtContent>
            </w:sdt>
          </w:p>
        </w:tc>
      </w:tr>
      <w:tr w:rsidR="009C79C2" w:rsidRPr="00513572" w14:paraId="29BBADBF" w14:textId="77777777" w:rsidTr="00AB38A1">
        <w:tc>
          <w:tcPr>
            <w:tcW w:w="9061" w:type="dxa"/>
            <w:gridSpan w:val="4"/>
            <w:shd w:val="clear" w:color="auto" w:fill="auto"/>
          </w:tcPr>
          <w:p w14:paraId="7567C9F5" w14:textId="51B4C626" w:rsidR="009C79C2" w:rsidRPr="00513572" w:rsidRDefault="009C79C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PROJETO JÁ EXISTE:</w:t>
            </w:r>
            <w:r w:rsidRPr="00513572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Style w:val="Estilo3"/>
                  <w:color w:val="4472C4" w:themeColor="accent1"/>
                  <w:sz w:val="14"/>
                  <w:szCs w:val="14"/>
                </w:rPr>
                <w:id w:val="1102296971"/>
                <w:placeholder>
                  <w:docPart w:val="44AB17F02D8F4522ABAE483F01C19719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</w:rPr>
              </w:sdtEndPr>
              <w:sdtContent>
                <w:r w:rsidR="00465C46" w:rsidRPr="00984139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Se sim, desde quando?</w:t>
                </w:r>
              </w:sdtContent>
            </w:sdt>
            <w:r w:rsidR="00465C46" w:rsidRPr="00B41057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A3413D" w:rsidRPr="00513572" w14:paraId="0EC4C18F" w14:textId="77777777" w:rsidTr="00AB38A1">
        <w:tc>
          <w:tcPr>
            <w:tcW w:w="9061" w:type="dxa"/>
            <w:gridSpan w:val="4"/>
            <w:shd w:val="clear" w:color="auto" w:fill="auto"/>
          </w:tcPr>
          <w:p w14:paraId="6ACE7E00" w14:textId="46502B79" w:rsidR="00A3413D" w:rsidRPr="00513572" w:rsidRDefault="00A3413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BENEFÍCIOS ESPERADOS: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1725519982"/>
                <w:placeholder>
                  <w:docPart w:val="D4A7E7F639C14547BD53DC81DB72D14C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3D0B71" w:rsidRPr="00B41057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Especificar quantitativa e qualitativamente os resultados esperados com o projeto</w:t>
                </w:r>
                <w:r w:rsidR="003D0B71" w:rsidRPr="003A44C0">
                  <w:rPr>
                    <w:rFonts w:ascii="Arial" w:hAnsi="Arial" w:cs="Arial"/>
                    <w:i/>
                    <w:iCs/>
                    <w:color w:val="4472C4" w:themeColor="accent1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C79C2" w:rsidRPr="00513572" w14:paraId="5BC88B28" w14:textId="77777777" w:rsidTr="00AB38A1">
        <w:tc>
          <w:tcPr>
            <w:tcW w:w="9061" w:type="dxa"/>
            <w:gridSpan w:val="4"/>
            <w:shd w:val="clear" w:color="auto" w:fill="auto"/>
          </w:tcPr>
          <w:p w14:paraId="4D94AD48" w14:textId="4A003F9F" w:rsidR="009C79C2" w:rsidRPr="00513572" w:rsidRDefault="009C79C2" w:rsidP="00403C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PÚBLICO BENEFICIADO:</w:t>
            </w:r>
            <w:r w:rsidR="00DC4E76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361372706"/>
                <w:placeholder>
                  <w:docPart w:val="A9620D3B51E047B295ADAE25AE01E1DC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3D0B71" w:rsidRPr="003D0B71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Qualificar o público beneficiado com o projeto (região, faixa etária, condição socioeconômica).</w:t>
                </w:r>
              </w:sdtContent>
            </w:sdt>
          </w:p>
        </w:tc>
      </w:tr>
      <w:tr w:rsidR="00BC6F84" w:rsidRPr="00513572" w14:paraId="5E7D6338" w14:textId="77777777" w:rsidTr="00AB38A1">
        <w:tc>
          <w:tcPr>
            <w:tcW w:w="9061" w:type="dxa"/>
            <w:gridSpan w:val="4"/>
            <w:shd w:val="clear" w:color="auto" w:fill="auto"/>
          </w:tcPr>
          <w:p w14:paraId="56CBAB74" w14:textId="77FEF434" w:rsidR="00BC6F84" w:rsidRPr="00CA3A86" w:rsidRDefault="00F552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3A86">
              <w:rPr>
                <w:rFonts w:ascii="Arial" w:hAnsi="Arial" w:cs="Arial"/>
                <w:sz w:val="20"/>
                <w:szCs w:val="20"/>
              </w:rPr>
              <w:t xml:space="preserve">PESSOAS </w:t>
            </w:r>
            <w:r w:rsidR="00367725" w:rsidRPr="00CA3A86">
              <w:rPr>
                <w:rFonts w:ascii="Arial" w:hAnsi="Arial" w:cs="Arial"/>
                <w:sz w:val="20"/>
                <w:szCs w:val="20"/>
              </w:rPr>
              <w:t>BENIFICIADAS:</w:t>
            </w:r>
            <w:r w:rsidR="00B41057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1083827865"/>
                <w:placeholder>
                  <w:docPart w:val="1E45A275ABAF47D3A355A7A62F8B4EE3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 w:rsidRP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Quantas pessoas serão impactadas com o projeto (número total de pessoas)</w:t>
                </w:r>
                <w:r w:rsid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="003D0B71" w:rsidRPr="00B41057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6606BD" w:rsidRPr="00513572" w14:paraId="5D631907" w14:textId="77777777">
        <w:tc>
          <w:tcPr>
            <w:tcW w:w="9061" w:type="dxa"/>
            <w:gridSpan w:val="4"/>
            <w:shd w:val="clear" w:color="auto" w:fill="auto"/>
          </w:tcPr>
          <w:p w14:paraId="739605A2" w14:textId="46B0D7E5" w:rsidR="006606BD" w:rsidRPr="00513572" w:rsidRDefault="006606BD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VALOR TOTAL DO PROJETO:</w:t>
            </w:r>
            <w:r w:rsidRPr="00513572">
              <w:rPr>
                <w:rFonts w:ascii="Arial" w:hAnsi="Arial" w:cs="Arial"/>
                <w:sz w:val="20"/>
                <w:szCs w:val="20"/>
              </w:rPr>
              <w:tab/>
            </w:r>
            <w:sdt>
              <w:sdtPr>
                <w:rPr>
                  <w:rStyle w:val="Estilo3"/>
                </w:rPr>
                <w:id w:val="75411622"/>
                <w:placeholder>
                  <w:docPart w:val="421E2F350FC646719069F3B41F44449D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 w:rsidRP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Especificar o valor total dos investimentos ou do orçamento de todo projeto</w:t>
                </w:r>
                <w:r w:rsid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="003D0B71" w:rsidRPr="00B41057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6606BD" w:rsidRPr="00513572" w14:paraId="014071FA" w14:textId="77777777">
        <w:tc>
          <w:tcPr>
            <w:tcW w:w="9061" w:type="dxa"/>
            <w:gridSpan w:val="4"/>
            <w:shd w:val="clear" w:color="auto" w:fill="auto"/>
          </w:tcPr>
          <w:p w14:paraId="181F3BA9" w14:textId="0E8AE06A" w:rsidR="006606BD" w:rsidRPr="00CA3A86" w:rsidRDefault="006606B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RECURSOS PRÓPRIOS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Style w:val="Estilo3"/>
                </w:rPr>
                <w:id w:val="497464287"/>
                <w:placeholder>
                  <w:docPart w:val="93B501CBE9B84413A6B4173689B00FD3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 w:rsidRP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Especificar o valor de contrapartida, caso o projeto tenha um valor superior ao solicitado.</w:t>
                </w:r>
              </w:sdtContent>
            </w:sdt>
            <w:r w:rsidR="003D0B71" w:rsidRPr="005C11AC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6606BD" w:rsidRPr="00513572" w14:paraId="498D02C1" w14:textId="77777777">
        <w:tc>
          <w:tcPr>
            <w:tcW w:w="9061" w:type="dxa"/>
            <w:gridSpan w:val="4"/>
            <w:shd w:val="clear" w:color="auto" w:fill="auto"/>
          </w:tcPr>
          <w:p w14:paraId="2050745E" w14:textId="32322FDD" w:rsidR="006606BD" w:rsidRPr="00513572" w:rsidRDefault="006606B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VALOR SOLICITADO AO FUNDO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3572">
              <w:rPr>
                <w:rFonts w:ascii="Arial" w:hAnsi="Arial" w:cs="Arial"/>
                <w:sz w:val="20"/>
                <w:szCs w:val="20"/>
              </w:rPr>
              <w:t xml:space="preserve">SOCIAL: </w:t>
            </w:r>
            <w:sdt>
              <w:sdtPr>
                <w:rPr>
                  <w:rStyle w:val="Estilo3"/>
                </w:rPr>
                <w:id w:val="-1364121623"/>
                <w:placeholder>
                  <w:docPart w:val="1FFD646AF41A4B3DAF8C03FF7DB2DE93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 w:rsidRP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Observe o limite estabelecido no regulamento, no art. 5º, item II.</w:t>
                </w:r>
              </w:sdtContent>
            </w:sdt>
            <w:r w:rsidR="003D0B71" w:rsidRPr="006606BD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9C79C2" w:rsidRPr="00513572" w14:paraId="41D55E17" w14:textId="77777777" w:rsidTr="00AB38A1">
        <w:tc>
          <w:tcPr>
            <w:tcW w:w="9061" w:type="dxa"/>
            <w:gridSpan w:val="4"/>
            <w:shd w:val="clear" w:color="auto" w:fill="auto"/>
          </w:tcPr>
          <w:p w14:paraId="67B5BB0A" w14:textId="6D3B1E3B" w:rsidR="009C79C2" w:rsidRPr="00513572" w:rsidRDefault="009C79C2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OUTROS APOIADORES:</w:t>
            </w:r>
            <w:r w:rsidR="006606BD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560176451"/>
                <w:placeholder>
                  <w:docPart w:val="8F8A22A4763441739502AE3EDF91EA84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 w:rsidRP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Especificar quem são e o valor aportado por parceiros apoiadores</w:t>
                </w:r>
                <w:r w:rsidR="005B118D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="003D0B71" w:rsidRPr="006606BD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9C79C2" w:rsidRPr="00513572" w14:paraId="09D9B657" w14:textId="77777777" w:rsidTr="00AB38A1">
        <w:tc>
          <w:tcPr>
            <w:tcW w:w="9061" w:type="dxa"/>
            <w:gridSpan w:val="4"/>
            <w:shd w:val="clear" w:color="auto" w:fill="auto"/>
          </w:tcPr>
          <w:p w14:paraId="680E5B84" w14:textId="68192C01" w:rsidR="009C79C2" w:rsidRPr="00513572" w:rsidRDefault="00C95E3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OUTRAS INFORMAÇÕES: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293596625"/>
                <w:placeholder>
                  <w:docPart w:val="275F8012013E455BB05076BCD8D32AEF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5B118D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Documentos,</w:t>
                </w:r>
                <w:r w:rsidR="005B118D" w:rsidRPr="00C95E3B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 orçamento</w:t>
                </w:r>
                <w:r w:rsidR="005B118D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s</w:t>
                </w:r>
                <w:r w:rsidR="005B118D" w:rsidRPr="00C95E3B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 e </w:t>
                </w:r>
                <w:r w:rsidR="005B118D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i</w:t>
                </w:r>
                <w:r w:rsidR="005B118D" w:rsidRPr="00C95E3B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nformações relevantes do projeto</w:t>
                </w:r>
                <w:r w:rsidR="005B118D">
                  <w:rPr>
                    <w:rFonts w:ascii="Arial" w:hAnsi="Arial" w:cs="Arial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  <w:r w:rsidR="003D0B71">
              <w:rPr>
                <w:rFonts w:ascii="Arial" w:hAnsi="Arial" w:cs="Arial"/>
                <w:i/>
                <w:iCs/>
                <w:color w:val="4472C4" w:themeColor="accent1"/>
                <w:sz w:val="14"/>
                <w:szCs w:val="14"/>
              </w:rPr>
              <w:t xml:space="preserve"> </w:t>
            </w:r>
          </w:p>
        </w:tc>
      </w:tr>
      <w:tr w:rsidR="006606BD" w:rsidRPr="00553F59" w14:paraId="7E7B692D" w14:textId="77777777" w:rsidTr="00AB38A1">
        <w:tc>
          <w:tcPr>
            <w:tcW w:w="9061" w:type="dxa"/>
            <w:gridSpan w:val="4"/>
            <w:shd w:val="clear" w:color="auto" w:fill="auto"/>
          </w:tcPr>
          <w:p w14:paraId="5D5E1C95" w14:textId="77777777" w:rsidR="006606BD" w:rsidRPr="00553F59" w:rsidRDefault="006606BD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C79C2" w:rsidRPr="00513572" w14:paraId="0815D72C" w14:textId="77777777" w:rsidTr="00AB38A1">
        <w:tc>
          <w:tcPr>
            <w:tcW w:w="9061" w:type="dxa"/>
            <w:gridSpan w:val="4"/>
            <w:shd w:val="clear" w:color="auto" w:fill="auto"/>
          </w:tcPr>
          <w:p w14:paraId="0034E3DA" w14:textId="64135D94" w:rsidR="009C79C2" w:rsidRPr="00513572" w:rsidRDefault="009C79C2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(</w:t>
            </w:r>
            <w:r w:rsidR="00EA6172">
              <w:rPr>
                <w:rFonts w:ascii="Arial" w:hAnsi="Arial" w:cs="Arial"/>
                <w:sz w:val="20"/>
                <w:szCs w:val="20"/>
              </w:rPr>
              <w:t>x</w:t>
            </w:r>
            <w:r w:rsidRPr="00513572">
              <w:rPr>
                <w:rFonts w:ascii="Arial" w:hAnsi="Arial" w:cs="Arial"/>
                <w:sz w:val="20"/>
                <w:szCs w:val="20"/>
              </w:rPr>
              <w:t>) Autorizo o Sicoob Crediauc a divulgar todas as informações referentes ao projeto em anexo, independentemente da aprovação ou liberação de recursos pelo Fundo Social.</w:t>
            </w:r>
          </w:p>
        </w:tc>
      </w:tr>
      <w:tr w:rsidR="009C79C2" w:rsidRPr="00220B6F" w14:paraId="328DA11D" w14:textId="77777777" w:rsidTr="00220B6F">
        <w:trPr>
          <w:trHeight w:val="144"/>
        </w:trPr>
        <w:tc>
          <w:tcPr>
            <w:tcW w:w="9061" w:type="dxa"/>
            <w:gridSpan w:val="4"/>
            <w:shd w:val="clear" w:color="auto" w:fill="auto"/>
          </w:tcPr>
          <w:p w14:paraId="48EC7692" w14:textId="13B1B388" w:rsidR="009C79C2" w:rsidRPr="00220B6F" w:rsidRDefault="00220B6F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20B6F">
              <w:rPr>
                <w:rFonts w:ascii="Arial" w:hAnsi="Arial" w:cs="Arial"/>
                <w:i/>
                <w:iCs/>
                <w:color w:val="AEAAAA" w:themeColor="background2" w:themeShade="BF"/>
                <w:sz w:val="10"/>
                <w:szCs w:val="10"/>
              </w:rPr>
              <w:t>Dados do responsável do projeto, no dia da entrega na agência:</w:t>
            </w:r>
          </w:p>
        </w:tc>
      </w:tr>
      <w:tr w:rsidR="009C79C2" w:rsidRPr="00513572" w14:paraId="5A365151" w14:textId="77777777" w:rsidTr="00AB38A1">
        <w:tc>
          <w:tcPr>
            <w:tcW w:w="9061" w:type="dxa"/>
            <w:gridSpan w:val="4"/>
            <w:shd w:val="clear" w:color="auto" w:fill="auto"/>
          </w:tcPr>
          <w:p w14:paraId="7E6A972B" w14:textId="3BF50ACA" w:rsidR="009C79C2" w:rsidRPr="00513572" w:rsidRDefault="009C79C2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Data:</w:t>
            </w:r>
            <w:r w:rsidR="003D0B71">
              <w:rPr>
                <w:rStyle w:val="Estilo3"/>
              </w:rPr>
              <w:t xml:space="preserve"> </w:t>
            </w:r>
            <w:sdt>
              <w:sdtPr>
                <w:rPr>
                  <w:rStyle w:val="Estilo3"/>
                </w:rPr>
                <w:id w:val="-1008513448"/>
                <w:placeholder>
                  <w:docPart w:val="8372E949611C4DBBA8290E691AED4AAE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EB1104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Local e data completa da entrega do documento no Posto de Atendimento</w:t>
                </w:r>
                <w:r w:rsidR="003D0B71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.</w:t>
                </w:r>
              </w:sdtContent>
            </w:sdt>
          </w:p>
        </w:tc>
      </w:tr>
      <w:tr w:rsidR="00EB1104" w:rsidRPr="00513572" w14:paraId="0A1F56DB" w14:textId="77777777" w:rsidTr="00EB1104">
        <w:tc>
          <w:tcPr>
            <w:tcW w:w="5807" w:type="dxa"/>
            <w:gridSpan w:val="2"/>
            <w:shd w:val="clear" w:color="auto" w:fill="auto"/>
          </w:tcPr>
          <w:p w14:paraId="6B0E46E7" w14:textId="6E8D7BE8" w:rsidR="00EB1104" w:rsidRPr="00513572" w:rsidRDefault="00EB1104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Nome: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-527960450"/>
                <w:placeholder>
                  <w:docPart w:val="A78295BB0E0B4A67B8C9BB5F7197E8DD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Nome completo da pessoa que entregou a solicitação </w:t>
                </w:r>
                <w:r w:rsidR="00EA6172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n</w:t>
                </w:r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o Posto de Atendimento.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3254" w:type="dxa"/>
            <w:gridSpan w:val="2"/>
            <w:shd w:val="clear" w:color="auto" w:fill="auto"/>
          </w:tcPr>
          <w:p w14:paraId="70DA84A3" w14:textId="2EF2E1EF" w:rsidR="00EB1104" w:rsidRPr="00513572" w:rsidRDefault="00EB1104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CPF: </w:t>
            </w:r>
            <w:sdt>
              <w:sdtPr>
                <w:rPr>
                  <w:rStyle w:val="Estilo3"/>
                </w:rPr>
                <w:id w:val="804889352"/>
                <w:placeholder>
                  <w:docPart w:val="CD71941D780845B38A999171B805518E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 </w:t>
                </w:r>
                <w:r w:rsidR="00EA6172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e o</w:t>
                </w:r>
                <w:r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 xml:space="preserve"> CPF dessa pessoa.</w:t>
                </w:r>
              </w:sdtContent>
            </w:sdt>
          </w:p>
        </w:tc>
      </w:tr>
      <w:tr w:rsidR="009C79C2" w:rsidRPr="006B5A23" w14:paraId="7C76760A" w14:textId="77777777" w:rsidTr="00AB38A1">
        <w:tc>
          <w:tcPr>
            <w:tcW w:w="9061" w:type="dxa"/>
            <w:gridSpan w:val="4"/>
            <w:shd w:val="clear" w:color="auto" w:fill="auto"/>
          </w:tcPr>
          <w:p w14:paraId="6F53C9ED" w14:textId="5B90212C" w:rsidR="009C79C2" w:rsidRPr="006B5A23" w:rsidRDefault="009C79C2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3572">
              <w:rPr>
                <w:rFonts w:ascii="Arial" w:hAnsi="Arial" w:cs="Arial"/>
                <w:sz w:val="20"/>
                <w:szCs w:val="20"/>
              </w:rPr>
              <w:t>Assinatura:</w:t>
            </w:r>
            <w:r w:rsidRPr="006B5A2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3F59" w:rsidRPr="006B5A23" w14:paraId="2D57DF52" w14:textId="77777777" w:rsidTr="00553F59">
        <w:tc>
          <w:tcPr>
            <w:tcW w:w="5807" w:type="dxa"/>
            <w:gridSpan w:val="2"/>
            <w:shd w:val="clear" w:color="auto" w:fill="auto"/>
          </w:tcPr>
          <w:p w14:paraId="54969799" w14:textId="3D16B764" w:rsidR="00553F59" w:rsidRPr="00513572" w:rsidRDefault="00553F59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Colaborador: </w:t>
            </w:r>
            <w:r w:rsidRPr="00C95E3B">
              <w:rPr>
                <w:rFonts w:ascii="Arial" w:hAnsi="Arial" w:cs="Arial"/>
                <w:i/>
                <w:color w:val="4472C4" w:themeColor="accent1"/>
                <w:sz w:val="14"/>
                <w:szCs w:val="14"/>
              </w:rPr>
              <w:t xml:space="preserve"> </w:t>
            </w:r>
            <w:sdt>
              <w:sdtPr>
                <w:rPr>
                  <w:rStyle w:val="Estilo3"/>
                </w:rPr>
                <w:id w:val="999537919"/>
                <w:placeholder>
                  <w:docPart w:val="A76A64ACF60B44988337D1FD8C937715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407349" w:rsidRPr="00407349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Nome do colaborador do Sicoob Crediauc que recebeu o projeto.</w:t>
                </w:r>
              </w:sdtContent>
            </w:sdt>
            <w:r w:rsidRPr="00513572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</w:p>
        </w:tc>
        <w:tc>
          <w:tcPr>
            <w:tcW w:w="3254" w:type="dxa"/>
            <w:gridSpan w:val="2"/>
            <w:shd w:val="clear" w:color="auto" w:fill="auto"/>
          </w:tcPr>
          <w:p w14:paraId="49145D9B" w14:textId="0A2F433D" w:rsidR="00553F59" w:rsidRPr="00513572" w:rsidRDefault="00553F59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PA:</w:t>
            </w:r>
            <w:r w:rsidR="003D0B71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3"/>
                </w:rPr>
                <w:id w:val="1875197288"/>
                <w:placeholder>
                  <w:docPart w:val="5D32A3D98B9345A1A57C9A0B4522AF19"/>
                </w:placeholder>
                <w:showingPlcHdr/>
              </w:sdtPr>
              <w:sdtEndPr>
                <w:rPr>
                  <w:rStyle w:val="Fontepargpadro"/>
                  <w:rFonts w:ascii="Times New Roman" w:hAnsi="Times New Roman" w:cs="Arial"/>
                  <w:color w:val="auto"/>
                  <w:sz w:val="20"/>
                  <w:szCs w:val="20"/>
                </w:rPr>
              </w:sdtEndPr>
              <w:sdtContent>
                <w:r w:rsidR="003D0B71">
                  <w:rPr>
                    <w:rStyle w:val="Estilo3"/>
                    <w:i/>
                    <w:iCs/>
                    <w:color w:val="4472C4" w:themeColor="accent1"/>
                    <w:sz w:val="14"/>
                    <w:szCs w:val="14"/>
                  </w:rPr>
                  <w:t>Digite aqui.</w:t>
                </w:r>
              </w:sdtContent>
            </w:sdt>
          </w:p>
        </w:tc>
      </w:tr>
    </w:tbl>
    <w:p w14:paraId="06EEADA6" w14:textId="766ECA10" w:rsidR="00D46989" w:rsidRDefault="00D46989" w:rsidP="00FE505C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</w:rPr>
        <w:sectPr w:rsidR="00D46989" w:rsidSect="004A7ACD">
          <w:headerReference w:type="default" r:id="rId11"/>
          <w:pgSz w:w="11906" w:h="16838"/>
          <w:pgMar w:top="1701" w:right="1134" w:bottom="1418" w:left="1701" w:header="709" w:footer="709" w:gutter="0"/>
          <w:cols w:space="708"/>
          <w:docGrid w:linePitch="360"/>
        </w:sectPr>
      </w:pPr>
    </w:p>
    <w:p w14:paraId="5488F68F" w14:textId="14C8DEC6" w:rsidR="004C18F6" w:rsidRDefault="00B6169D" w:rsidP="00FE505C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</w:rPr>
      </w:pPr>
      <w:r w:rsidRPr="00513572">
        <w:rPr>
          <w:rFonts w:ascii="Arial" w:hAnsi="Arial" w:cs="Arial"/>
          <w:b/>
        </w:rPr>
        <w:lastRenderedPageBreak/>
        <w:t>ANEX</w:t>
      </w:r>
      <w:r>
        <w:rPr>
          <w:rFonts w:ascii="Arial" w:hAnsi="Arial" w:cs="Arial"/>
          <w:b/>
        </w:rPr>
        <w:t>O II</w:t>
      </w:r>
    </w:p>
    <w:p w14:paraId="6322CD01" w14:textId="0429D97B" w:rsidR="00B6169D" w:rsidRPr="00513572" w:rsidRDefault="00F364E2" w:rsidP="00FE505C">
      <w:pPr>
        <w:tabs>
          <w:tab w:val="left" w:pos="709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COMPROMISSO</w:t>
      </w:r>
    </w:p>
    <w:p w14:paraId="600820D3" w14:textId="23E4D64D" w:rsidR="00B6169D" w:rsidRPr="00A94811" w:rsidRDefault="00B6169D" w:rsidP="00B6169D">
      <w:pPr>
        <w:spacing w:before="240" w:after="240"/>
        <w:ind w:right="140"/>
        <w:jc w:val="both"/>
        <w:rPr>
          <w:rFonts w:ascii="Arial" w:hAnsi="Arial" w:cs="Arial"/>
          <w:sz w:val="22"/>
          <w:szCs w:val="22"/>
        </w:rPr>
      </w:pPr>
      <w:r w:rsidRPr="00CE6FC2">
        <w:rPr>
          <w:rFonts w:ascii="Arial" w:hAnsi="Arial" w:cs="Arial"/>
          <w:b/>
          <w:bCs/>
          <w:sz w:val="22"/>
          <w:szCs w:val="22"/>
        </w:rPr>
        <w:t xml:space="preserve">Art. 1º </w:t>
      </w:r>
      <w:r w:rsidR="00CE6FC2" w:rsidRPr="00A94811">
        <w:rPr>
          <w:rFonts w:ascii="Arial" w:hAnsi="Arial" w:cs="Arial"/>
          <w:sz w:val="22"/>
          <w:szCs w:val="22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="00CE6FC2"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="00CE6FC2" w:rsidRPr="00A94811">
        <w:rPr>
          <w:rFonts w:ascii="Arial" w:hAnsi="Arial" w:cs="Arial"/>
          <w:sz w:val="22"/>
          <w:szCs w:val="22"/>
        </w:rPr>
      </w:r>
      <w:r w:rsidR="00CE6FC2" w:rsidRPr="00A94811">
        <w:rPr>
          <w:rFonts w:ascii="Arial" w:hAnsi="Arial" w:cs="Arial"/>
          <w:sz w:val="22"/>
          <w:szCs w:val="22"/>
        </w:rPr>
        <w:fldChar w:fldCharType="separate"/>
      </w:r>
      <w:r w:rsidR="00CE6FC2" w:rsidRPr="00A94811">
        <w:rPr>
          <w:rFonts w:ascii="Arial" w:hAnsi="Arial" w:cs="Arial"/>
          <w:noProof/>
          <w:sz w:val="22"/>
          <w:szCs w:val="22"/>
        </w:rPr>
        <w:t>Nome da Entidade</w:t>
      </w:r>
      <w:r w:rsidR="00CE6FC2" w:rsidRPr="00A94811">
        <w:rPr>
          <w:rFonts w:ascii="Arial" w:hAnsi="Arial" w:cs="Arial"/>
          <w:sz w:val="22"/>
          <w:szCs w:val="22"/>
        </w:rPr>
        <w:fldChar w:fldCharType="end"/>
      </w:r>
      <w:r w:rsidRPr="00A94811">
        <w:rPr>
          <w:rFonts w:ascii="Arial" w:hAnsi="Arial" w:cs="Arial"/>
          <w:sz w:val="22"/>
          <w:szCs w:val="22"/>
        </w:rPr>
        <w:t>, com sede na rua</w:t>
      </w:r>
      <w:r w:rsidR="00A94811" w:rsidRPr="00A94811">
        <w:rPr>
          <w:rFonts w:ascii="Arial" w:hAnsi="Arial" w:cs="Arial"/>
          <w:sz w:val="22"/>
          <w:szCs w:val="22"/>
        </w:rPr>
        <w:t>:</w:t>
      </w:r>
      <w:r w:rsidR="00CE6FC2" w:rsidRP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Pr="00A94811">
        <w:rPr>
          <w:rFonts w:ascii="Arial" w:hAnsi="Arial" w:cs="Arial"/>
          <w:sz w:val="22"/>
          <w:szCs w:val="22"/>
        </w:rPr>
        <w:t>, n°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Pr="00A94811">
        <w:rPr>
          <w:rFonts w:ascii="Arial" w:hAnsi="Arial" w:cs="Arial"/>
          <w:sz w:val="22"/>
          <w:szCs w:val="22"/>
        </w:rPr>
        <w:t>, bairro</w:t>
      </w:r>
      <w:r w:rsidR="00A94811" w:rsidRPr="00A94811">
        <w:rPr>
          <w:rFonts w:ascii="Arial" w:hAnsi="Arial" w:cs="Arial"/>
          <w:sz w:val="22"/>
          <w:szCs w:val="22"/>
        </w:rPr>
        <w:t>: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Pr="00A94811">
        <w:rPr>
          <w:rFonts w:ascii="Arial" w:hAnsi="Arial" w:cs="Arial"/>
          <w:sz w:val="22"/>
          <w:szCs w:val="22"/>
        </w:rPr>
        <w:t xml:space="preserve">, </w:t>
      </w:r>
      <w:r w:rsidR="006C6823">
        <w:rPr>
          <w:rFonts w:ascii="Arial" w:hAnsi="Arial" w:cs="Arial"/>
          <w:sz w:val="22"/>
          <w:szCs w:val="22"/>
        </w:rPr>
        <w:t>c</w:t>
      </w:r>
      <w:r w:rsidR="00A94811" w:rsidRPr="00A94811">
        <w:rPr>
          <w:rFonts w:ascii="Arial" w:hAnsi="Arial" w:cs="Arial"/>
          <w:sz w:val="22"/>
          <w:szCs w:val="22"/>
        </w:rPr>
        <w:t xml:space="preserve">idade/estado: 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Pr="00A94811">
        <w:rPr>
          <w:rFonts w:ascii="Arial" w:hAnsi="Arial" w:cs="Arial"/>
          <w:sz w:val="22"/>
          <w:szCs w:val="22"/>
        </w:rPr>
        <w:t>CEP:</w:t>
      </w:r>
      <w:r w:rsidR="00CE6FC2" w:rsidRP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CE6FC2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Pr="00A94811">
        <w:rPr>
          <w:rFonts w:ascii="Arial" w:hAnsi="Arial" w:cs="Arial"/>
          <w:sz w:val="22"/>
          <w:szCs w:val="22"/>
        </w:rPr>
        <w:t xml:space="preserve">, inscrito (a) no CNPJ sob n° </w:t>
      </w:r>
      <w:r w:rsidR="006C6823">
        <w:rPr>
          <w:rFonts w:ascii="Arial" w:hAnsi="Arial" w:cs="Arial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4" w:name="Texto7"/>
      <w:r w:rsidR="006C6823">
        <w:rPr>
          <w:rFonts w:ascii="Arial" w:hAnsi="Arial" w:cs="Arial"/>
          <w:sz w:val="22"/>
          <w:szCs w:val="22"/>
        </w:rPr>
        <w:instrText xml:space="preserve"> FORMTEXT </w:instrText>
      </w:r>
      <w:r w:rsidR="006C6823">
        <w:rPr>
          <w:rFonts w:ascii="Arial" w:hAnsi="Arial" w:cs="Arial"/>
          <w:sz w:val="22"/>
          <w:szCs w:val="22"/>
        </w:rPr>
      </w:r>
      <w:r w:rsidR="006C6823">
        <w:rPr>
          <w:rFonts w:ascii="Arial" w:hAnsi="Arial" w:cs="Arial"/>
          <w:sz w:val="22"/>
          <w:szCs w:val="22"/>
        </w:rPr>
        <w:fldChar w:fldCharType="separate"/>
      </w:r>
      <w:r w:rsidR="006C6823">
        <w:rPr>
          <w:rFonts w:ascii="Arial" w:hAnsi="Arial" w:cs="Arial"/>
          <w:noProof/>
          <w:sz w:val="22"/>
          <w:szCs w:val="22"/>
        </w:rPr>
        <w:t> </w:t>
      </w:r>
      <w:r w:rsidR="006C6823">
        <w:rPr>
          <w:rFonts w:ascii="Arial" w:hAnsi="Arial" w:cs="Arial"/>
          <w:noProof/>
          <w:sz w:val="22"/>
          <w:szCs w:val="22"/>
        </w:rPr>
        <w:t> </w:t>
      </w:r>
      <w:r w:rsidR="006C6823">
        <w:rPr>
          <w:rFonts w:ascii="Arial" w:hAnsi="Arial" w:cs="Arial"/>
          <w:noProof/>
          <w:sz w:val="22"/>
          <w:szCs w:val="22"/>
        </w:rPr>
        <w:t> </w:t>
      </w:r>
      <w:r w:rsidR="006C6823">
        <w:rPr>
          <w:rFonts w:ascii="Arial" w:hAnsi="Arial" w:cs="Arial"/>
          <w:noProof/>
          <w:sz w:val="22"/>
          <w:szCs w:val="22"/>
        </w:rPr>
        <w:t> </w:t>
      </w:r>
      <w:r w:rsidR="006C6823">
        <w:rPr>
          <w:rFonts w:ascii="Arial" w:hAnsi="Arial" w:cs="Arial"/>
          <w:noProof/>
          <w:sz w:val="22"/>
          <w:szCs w:val="22"/>
        </w:rPr>
        <w:t> </w:t>
      </w:r>
      <w:r w:rsidR="006C6823">
        <w:rPr>
          <w:rFonts w:ascii="Arial" w:hAnsi="Arial" w:cs="Arial"/>
          <w:sz w:val="22"/>
          <w:szCs w:val="22"/>
        </w:rPr>
        <w:fldChar w:fldCharType="end"/>
      </w:r>
      <w:bookmarkEnd w:id="4"/>
      <w:r w:rsidRPr="00A94811">
        <w:rPr>
          <w:rFonts w:ascii="Arial" w:hAnsi="Arial" w:cs="Arial"/>
          <w:sz w:val="22"/>
          <w:szCs w:val="22"/>
        </w:rPr>
        <w:t>, neste ato representado por:</w:t>
      </w:r>
    </w:p>
    <w:p w14:paraId="32E02707" w14:textId="7B54A021" w:rsidR="00B6169D" w:rsidRPr="00A94811" w:rsidRDefault="002677FE" w:rsidP="00B6169D">
      <w:pPr>
        <w:spacing w:before="240" w:after="240"/>
        <w:ind w:right="1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ome do Administrador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Nome do Administrador</w:t>
      </w:r>
      <w:r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brasileiro (a), inscrito (a) no CPF/MF n</w:t>
      </w:r>
      <w:r w:rsidR="006C6823">
        <w:rPr>
          <w:rFonts w:ascii="Arial" w:hAnsi="Arial" w:cs="Arial"/>
          <w:sz w:val="22"/>
          <w:szCs w:val="22"/>
        </w:rPr>
        <w:t xml:space="preserve">º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 xml:space="preserve">, residente e domiciliado (a) na </w:t>
      </w:r>
      <w:r w:rsidR="00A94811" w:rsidRPr="00A94811">
        <w:rPr>
          <w:rFonts w:ascii="Arial" w:hAnsi="Arial" w:cs="Arial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5" w:name="Texto11"/>
      <w:r w:rsidR="00A94811"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="00A94811" w:rsidRPr="00A94811">
        <w:rPr>
          <w:rFonts w:ascii="Arial" w:hAnsi="Arial" w:cs="Arial"/>
          <w:sz w:val="22"/>
          <w:szCs w:val="22"/>
        </w:rPr>
      </w:r>
      <w:r w:rsidR="00A94811" w:rsidRPr="00A94811">
        <w:rPr>
          <w:rFonts w:ascii="Arial" w:hAnsi="Arial" w:cs="Arial"/>
          <w:sz w:val="22"/>
          <w:szCs w:val="22"/>
        </w:rPr>
        <w:fldChar w:fldCharType="separate"/>
      </w:r>
      <w:r w:rsidR="00A94811" w:rsidRPr="00A94811">
        <w:rPr>
          <w:rFonts w:ascii="Arial" w:hAnsi="Arial" w:cs="Arial"/>
          <w:noProof/>
          <w:sz w:val="22"/>
          <w:szCs w:val="22"/>
        </w:rPr>
        <w:t> </w:t>
      </w:r>
      <w:r w:rsidR="00A94811" w:rsidRPr="00A94811">
        <w:rPr>
          <w:rFonts w:ascii="Arial" w:hAnsi="Arial" w:cs="Arial"/>
          <w:noProof/>
          <w:sz w:val="22"/>
          <w:szCs w:val="22"/>
        </w:rPr>
        <w:t> </w:t>
      </w:r>
      <w:r w:rsidR="00A94811" w:rsidRPr="00A94811">
        <w:rPr>
          <w:rFonts w:ascii="Arial" w:hAnsi="Arial" w:cs="Arial"/>
          <w:noProof/>
          <w:sz w:val="22"/>
          <w:szCs w:val="22"/>
        </w:rPr>
        <w:t> </w:t>
      </w:r>
      <w:r w:rsidR="00A94811" w:rsidRPr="00A94811">
        <w:rPr>
          <w:rFonts w:ascii="Arial" w:hAnsi="Arial" w:cs="Arial"/>
          <w:noProof/>
          <w:sz w:val="22"/>
          <w:szCs w:val="22"/>
        </w:rPr>
        <w:t> </w:t>
      </w:r>
      <w:r w:rsidR="00A94811" w:rsidRPr="00A94811">
        <w:rPr>
          <w:rFonts w:ascii="Arial" w:hAnsi="Arial" w:cs="Arial"/>
          <w:noProof/>
          <w:sz w:val="22"/>
          <w:szCs w:val="22"/>
        </w:rPr>
        <w:t> </w:t>
      </w:r>
      <w:r w:rsidR="00A94811" w:rsidRPr="00A94811">
        <w:rPr>
          <w:rFonts w:ascii="Arial" w:hAnsi="Arial" w:cs="Arial"/>
          <w:sz w:val="22"/>
          <w:szCs w:val="22"/>
        </w:rPr>
        <w:fldChar w:fldCharType="end"/>
      </w:r>
      <w:bookmarkEnd w:id="5"/>
      <w:r w:rsidR="00B6169D" w:rsidRPr="00A94811">
        <w:rPr>
          <w:rFonts w:ascii="Arial" w:hAnsi="Arial" w:cs="Arial"/>
          <w:sz w:val="22"/>
          <w:szCs w:val="22"/>
        </w:rPr>
        <w:t xml:space="preserve">, nº </w:t>
      </w:r>
      <w:r w:rsidRPr="00A94811">
        <w:rPr>
          <w:rFonts w:ascii="Arial" w:hAnsi="Arial" w:cs="Arial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Pr="00A94811">
        <w:rPr>
          <w:rFonts w:ascii="Arial" w:hAnsi="Arial" w:cs="Arial"/>
          <w:sz w:val="22"/>
          <w:szCs w:val="22"/>
        </w:rPr>
      </w:r>
      <w:r w:rsidRPr="00A94811">
        <w:rPr>
          <w:rFonts w:ascii="Arial" w:hAnsi="Arial" w:cs="Arial"/>
          <w:sz w:val="22"/>
          <w:szCs w:val="22"/>
        </w:rPr>
        <w:fldChar w:fldCharType="separate"/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bairro</w:t>
      </w:r>
      <w:r w:rsidR="00A94811">
        <w:rPr>
          <w:rFonts w:ascii="Arial" w:hAnsi="Arial" w:cs="Arial"/>
          <w:sz w:val="22"/>
          <w:szCs w:val="22"/>
        </w:rPr>
        <w:t xml:space="preserve">: </w:t>
      </w:r>
      <w:r w:rsidRPr="00A94811">
        <w:rPr>
          <w:rFonts w:ascii="Arial" w:hAnsi="Arial" w:cs="Arial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Pr="00A94811">
        <w:rPr>
          <w:rFonts w:ascii="Arial" w:hAnsi="Arial" w:cs="Arial"/>
          <w:sz w:val="22"/>
          <w:szCs w:val="22"/>
        </w:rPr>
      </w:r>
      <w:r w:rsidRPr="00A94811">
        <w:rPr>
          <w:rFonts w:ascii="Arial" w:hAnsi="Arial" w:cs="Arial"/>
          <w:sz w:val="22"/>
          <w:szCs w:val="22"/>
        </w:rPr>
        <w:fldChar w:fldCharType="separate"/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 xml:space="preserve">, em </w:t>
      </w:r>
      <w:r w:rsidR="006C6823">
        <w:rPr>
          <w:rFonts w:ascii="Arial" w:hAnsi="Arial" w:cs="Arial"/>
          <w:sz w:val="22"/>
          <w:szCs w:val="22"/>
        </w:rPr>
        <w:t>cidade/estado</w:t>
      </w:r>
      <w:r>
        <w:rPr>
          <w:rFonts w:ascii="Arial" w:hAnsi="Arial" w:cs="Arial"/>
          <w:sz w:val="22"/>
          <w:szCs w:val="22"/>
        </w:rPr>
        <w:t xml:space="preserve">: </w:t>
      </w:r>
      <w:r w:rsidRPr="00A94811">
        <w:rPr>
          <w:rFonts w:ascii="Arial" w:hAnsi="Arial" w:cs="Arial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Pr="00A94811">
        <w:rPr>
          <w:rFonts w:ascii="Arial" w:hAnsi="Arial" w:cs="Arial"/>
          <w:sz w:val="22"/>
          <w:szCs w:val="22"/>
        </w:rPr>
      </w:r>
      <w:r w:rsidRPr="00A94811">
        <w:rPr>
          <w:rFonts w:ascii="Arial" w:hAnsi="Arial" w:cs="Arial"/>
          <w:sz w:val="22"/>
          <w:szCs w:val="22"/>
        </w:rPr>
        <w:fldChar w:fldCharType="separate"/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CEP:</w:t>
      </w:r>
      <w:r>
        <w:rPr>
          <w:rFonts w:ascii="Arial" w:hAnsi="Arial" w:cs="Arial"/>
          <w:sz w:val="22"/>
          <w:szCs w:val="22"/>
        </w:rPr>
        <w:t xml:space="preserve"> </w:t>
      </w:r>
      <w:r w:rsidRPr="00A94811">
        <w:rPr>
          <w:rFonts w:ascii="Arial" w:hAnsi="Arial" w:cs="Arial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Pr="00A94811">
        <w:rPr>
          <w:rFonts w:ascii="Arial" w:hAnsi="Arial" w:cs="Arial"/>
          <w:sz w:val="22"/>
          <w:szCs w:val="22"/>
        </w:rPr>
      </w:r>
      <w:r w:rsidRPr="00A94811">
        <w:rPr>
          <w:rFonts w:ascii="Arial" w:hAnsi="Arial" w:cs="Arial"/>
          <w:sz w:val="22"/>
          <w:szCs w:val="22"/>
        </w:rPr>
        <w:fldChar w:fldCharType="separate"/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noProof/>
          <w:sz w:val="22"/>
          <w:szCs w:val="22"/>
        </w:rPr>
        <w:t> </w:t>
      </w:r>
      <w:r w:rsidRPr="00A94811"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 xml:space="preserve"> </w:t>
      </w:r>
      <w:r w:rsidR="006C6823">
        <w:rPr>
          <w:rFonts w:ascii="Arial" w:hAnsi="Arial" w:cs="Arial"/>
          <w:sz w:val="22"/>
          <w:szCs w:val="22"/>
        </w:rPr>
        <w:t>.</w:t>
      </w:r>
    </w:p>
    <w:p w14:paraId="5C46125B" w14:textId="700CE94D" w:rsidR="00B6169D" w:rsidRPr="00A94811" w:rsidRDefault="00CE6FC2" w:rsidP="00B6169D">
      <w:pPr>
        <w:spacing w:before="240" w:after="240"/>
        <w:ind w:right="1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ome do Administrador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Nome do Administrador</w:t>
      </w:r>
      <w:r>
        <w:rPr>
          <w:rFonts w:ascii="Arial" w:hAnsi="Arial" w:cs="Arial"/>
          <w:sz w:val="22"/>
          <w:szCs w:val="22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brasileiro (a), inscrito (a) no CPF/MF n</w:t>
      </w:r>
      <w:r w:rsidR="006C6823">
        <w:rPr>
          <w:rFonts w:ascii="Arial" w:hAnsi="Arial" w:cs="Arial"/>
          <w:sz w:val="22"/>
          <w:szCs w:val="22"/>
        </w:rPr>
        <w:t xml:space="preserve">º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residente e domiciliado (a) na rua</w:t>
      </w:r>
      <w:r w:rsidR="00A94811" w:rsidRPr="00A94811">
        <w:rPr>
          <w:rFonts w:ascii="Arial" w:hAnsi="Arial" w:cs="Arial"/>
          <w:sz w:val="22"/>
          <w:szCs w:val="22"/>
        </w:rPr>
        <w:t>:</w:t>
      </w:r>
      <w:r w:rsidR="008E643A" w:rsidRP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="00B6169D" w:rsidRPr="00A94811">
        <w:rPr>
          <w:rFonts w:ascii="Arial" w:hAnsi="Arial" w:cs="Arial"/>
          <w:sz w:val="22"/>
          <w:szCs w:val="22"/>
        </w:rPr>
        <w:t>, nº</w:t>
      </w:r>
      <w:r w:rsidR="00A94811" w:rsidRPr="00A94811">
        <w:rPr>
          <w:rFonts w:ascii="Arial" w:hAnsi="Arial" w:cs="Arial"/>
          <w:sz w:val="22"/>
          <w:szCs w:val="22"/>
        </w:rPr>
        <w:t>:</w:t>
      </w:r>
      <w:r w:rsidR="008E643A" w:rsidRP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="00B6169D" w:rsidRPr="00A94811">
        <w:rPr>
          <w:rFonts w:ascii="Arial" w:hAnsi="Arial" w:cs="Arial"/>
          <w:sz w:val="22"/>
          <w:szCs w:val="22"/>
        </w:rPr>
        <w:t>,</w:t>
      </w:r>
      <w:r w:rsidR="006C6823">
        <w:rPr>
          <w:rFonts w:ascii="Arial" w:hAnsi="Arial" w:cs="Arial"/>
          <w:sz w:val="22"/>
          <w:szCs w:val="22"/>
        </w:rPr>
        <w:t xml:space="preserve"> </w:t>
      </w:r>
      <w:r w:rsidR="00B6169D" w:rsidRPr="00A94811">
        <w:rPr>
          <w:rFonts w:ascii="Arial" w:hAnsi="Arial" w:cs="Arial"/>
          <w:sz w:val="22"/>
          <w:szCs w:val="22"/>
        </w:rPr>
        <w:t>bairro:</w:t>
      </w:r>
      <w:r w:rsidR="008E643A" w:rsidRP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A94811" w:rsidRPr="00A94811">
        <w:rPr>
          <w:rFonts w:ascii="Arial" w:hAnsi="Arial" w:cs="Arial"/>
          <w:sz w:val="22"/>
          <w:szCs w:val="22"/>
        </w:rPr>
        <w:t xml:space="preserve"> </w:t>
      </w:r>
      <w:r w:rsidR="00B6169D" w:rsidRPr="00A94811">
        <w:rPr>
          <w:rFonts w:ascii="Arial" w:hAnsi="Arial" w:cs="Arial"/>
          <w:sz w:val="22"/>
          <w:szCs w:val="22"/>
        </w:rPr>
        <w:t xml:space="preserve">, </w:t>
      </w:r>
      <w:r w:rsidR="00A94811" w:rsidRPr="00A94811">
        <w:rPr>
          <w:rFonts w:ascii="Arial" w:hAnsi="Arial" w:cs="Arial"/>
          <w:sz w:val="22"/>
          <w:szCs w:val="22"/>
        </w:rPr>
        <w:t>cidade/estado</w:t>
      </w:r>
      <w:r w:rsidR="008E643A">
        <w:rPr>
          <w:rFonts w:ascii="Arial" w:hAnsi="Arial" w:cs="Arial"/>
          <w:sz w:val="22"/>
          <w:szCs w:val="22"/>
        </w:rPr>
        <w:t xml:space="preserve">: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, CEP:</w:t>
      </w:r>
      <w:r w:rsidR="008E643A" w:rsidRP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8E643A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B6169D" w:rsidRPr="00A94811">
        <w:rPr>
          <w:rFonts w:ascii="Arial" w:hAnsi="Arial" w:cs="Arial"/>
          <w:sz w:val="22"/>
          <w:szCs w:val="22"/>
        </w:rPr>
        <w:t>.</w:t>
      </w:r>
    </w:p>
    <w:p w14:paraId="073B0C99" w14:textId="0D8A5F55" w:rsidR="00B6169D" w:rsidRPr="00A94811" w:rsidRDefault="00B6169D" w:rsidP="00B6169D">
      <w:pPr>
        <w:spacing w:before="360" w:after="360"/>
        <w:ind w:right="142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2677FE">
        <w:rPr>
          <w:rFonts w:ascii="Arial" w:hAnsi="Arial" w:cs="Arial"/>
          <w:b/>
          <w:bCs/>
          <w:sz w:val="22"/>
          <w:szCs w:val="22"/>
        </w:rPr>
        <w:t xml:space="preserve">Art. 2º </w:t>
      </w:r>
      <w:r w:rsidRPr="00A94811">
        <w:rPr>
          <w:rFonts w:ascii="Arial" w:hAnsi="Arial" w:cs="Arial"/>
          <w:sz w:val="22"/>
          <w:szCs w:val="22"/>
        </w:rPr>
        <w:t xml:space="preserve">Considerando que a </w:t>
      </w:r>
      <w:r w:rsidRPr="00A94811">
        <w:rPr>
          <w:rFonts w:ascii="Arial" w:hAnsi="Arial" w:cs="Arial"/>
          <w:sz w:val="22"/>
          <w:szCs w:val="22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6" w:name="Texto24"/>
      <w:r w:rsidRPr="00A94811">
        <w:rPr>
          <w:rFonts w:ascii="Arial" w:hAnsi="Arial" w:cs="Arial"/>
          <w:sz w:val="22"/>
          <w:szCs w:val="22"/>
        </w:rPr>
        <w:instrText xml:space="preserve"> FORMTEXT </w:instrText>
      </w:r>
      <w:r w:rsidRPr="00A94811">
        <w:rPr>
          <w:rFonts w:ascii="Arial" w:hAnsi="Arial" w:cs="Arial"/>
          <w:sz w:val="22"/>
          <w:szCs w:val="22"/>
        </w:rPr>
      </w:r>
      <w:r w:rsidRPr="00A94811">
        <w:rPr>
          <w:rFonts w:ascii="Arial" w:hAnsi="Arial" w:cs="Arial"/>
          <w:sz w:val="22"/>
          <w:szCs w:val="22"/>
        </w:rPr>
        <w:fldChar w:fldCharType="separate"/>
      </w:r>
      <w:r w:rsidRPr="00A94811">
        <w:rPr>
          <w:rFonts w:ascii="Arial" w:hAnsi="Arial" w:cs="Arial"/>
          <w:noProof/>
          <w:sz w:val="22"/>
          <w:szCs w:val="22"/>
        </w:rPr>
        <w:t>Nome da Entidade</w:t>
      </w:r>
      <w:r w:rsidRPr="00A94811">
        <w:rPr>
          <w:rFonts w:ascii="Arial" w:hAnsi="Arial" w:cs="Arial"/>
          <w:sz w:val="22"/>
          <w:szCs w:val="22"/>
        </w:rPr>
        <w:fldChar w:fldCharType="end"/>
      </w:r>
      <w:bookmarkEnd w:id="6"/>
      <w:r w:rsidRPr="00A94811">
        <w:rPr>
          <w:rFonts w:ascii="Arial" w:hAnsi="Arial" w:cs="Arial"/>
          <w:sz w:val="22"/>
          <w:szCs w:val="22"/>
        </w:rPr>
        <w:t>, protocolou</w:t>
      </w:r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projeto com propósito de </w:t>
      </w:r>
      <w:r w:rsidR="00A94811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7" w:name="Texto25"/>
      <w:r w:rsidR="00A94811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A94811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A94811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A94811" w:rsidRP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 w:rsidRP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 w:rsidRP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 w:rsidRP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 w:rsidRP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bookmarkEnd w:id="7"/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, pelo qual foi beneficiado pelo Fundo Social do Sicoob Crediauc, após análise e aprovação d</w:t>
      </w:r>
      <w:r w:rsidR="006C682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a</w:t>
      </w:r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6C682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Comissão de </w:t>
      </w:r>
      <w:r w:rsidR="008E53E6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Projetos </w:t>
      </w:r>
      <w:r w:rsidR="006C682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Sociais da Cooperativa</w:t>
      </w:r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6C682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n</w:t>
      </w:r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o valor de R$ </w:t>
      </w:r>
      <w:r w:rsidR="002677FE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r w:rsidR="002677FE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2677FE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2677FE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2677FE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2677FE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2677FE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2677FE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2677FE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2677FE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2677FE"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(</w:t>
      </w:r>
      <w:r w:rsid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begin">
          <w:ffData>
            <w:name w:val="Texto38"/>
            <w:enabled/>
            <w:calcOnExit w:val="0"/>
            <w:textInput/>
          </w:ffData>
        </w:fldChar>
      </w:r>
      <w:bookmarkStart w:id="8" w:name="Texto38"/>
      <w:r w:rsid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instrText xml:space="preserve"> FORMTEXT </w:instrText>
      </w:r>
      <w:r w:rsid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r>
      <w:r w:rsid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>
        <w:rPr>
          <w:rStyle w:val="normaltextrun"/>
          <w:rFonts w:ascii="Arial" w:hAnsi="Arial" w:cs="Arial"/>
          <w:noProof/>
          <w:sz w:val="22"/>
          <w:szCs w:val="22"/>
          <w:shd w:val="clear" w:color="auto" w:fill="FFFFFF"/>
        </w:rPr>
        <w:t> </w:t>
      </w:r>
      <w:r w:rsid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fldChar w:fldCharType="end"/>
      </w:r>
      <w:bookmarkEnd w:id="8"/>
      <w:r w:rsidRPr="00A94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) desta forma, n</w:t>
      </w:r>
      <w:r w:rsidRPr="00A94811"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os termos do </w:t>
      </w:r>
      <w:r w:rsidRPr="00A94811">
        <w:rPr>
          <w:rFonts w:ascii="Arial" w:hAnsi="Arial" w:cs="Arial"/>
          <w:sz w:val="22"/>
          <w:szCs w:val="22"/>
        </w:rPr>
        <w:t>Regulamento do Fundo Social do Sicoob Crediauc, compromete-se a:</w:t>
      </w:r>
    </w:p>
    <w:p w14:paraId="7F5EED65" w14:textId="447F9AD7" w:rsidR="00B6169D" w:rsidRPr="00A94811" w:rsidRDefault="00B6169D" w:rsidP="002677FE">
      <w:pPr>
        <w:pStyle w:val="PargrafodaLista"/>
        <w:numPr>
          <w:ilvl w:val="1"/>
          <w:numId w:val="39"/>
        </w:numPr>
        <w:spacing w:before="120" w:after="2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94811">
        <w:rPr>
          <w:rFonts w:ascii="Arial" w:hAnsi="Arial" w:cs="Arial"/>
          <w:sz w:val="22"/>
          <w:szCs w:val="22"/>
        </w:rPr>
        <w:t>Seguir com o cronograma estabelecido na proposta de execução do projeto nos termos do Regulamento do Fundo Social;</w:t>
      </w:r>
    </w:p>
    <w:p w14:paraId="77C63526" w14:textId="635415A2" w:rsidR="00B6169D" w:rsidRPr="00A94811" w:rsidRDefault="00B6169D" w:rsidP="002677FE">
      <w:pPr>
        <w:pStyle w:val="PargrafodaLista"/>
        <w:numPr>
          <w:ilvl w:val="1"/>
          <w:numId w:val="39"/>
        </w:numPr>
        <w:spacing w:before="120" w:after="2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94811">
        <w:rPr>
          <w:rFonts w:ascii="Arial" w:hAnsi="Arial" w:cs="Arial"/>
          <w:sz w:val="22"/>
          <w:szCs w:val="22"/>
        </w:rPr>
        <w:t xml:space="preserve">Autorizar a utilização do nome e imagens da entidade beneficiada e do projeto contemplado sejam utilizados em todos os materiais de divulgação do Fundo Social e do Sicoob Crediauc, conforme Art. </w:t>
      </w:r>
      <w:r w:rsidR="00782572" w:rsidRPr="00A94811">
        <w:rPr>
          <w:rFonts w:ascii="Arial" w:hAnsi="Arial" w:cs="Arial"/>
          <w:sz w:val="22"/>
          <w:szCs w:val="22"/>
        </w:rPr>
        <w:t>8º</w:t>
      </w:r>
      <w:r w:rsidR="0069776D" w:rsidRPr="00A94811">
        <w:rPr>
          <w:rFonts w:ascii="Arial" w:hAnsi="Arial" w:cs="Arial"/>
          <w:sz w:val="22"/>
          <w:szCs w:val="22"/>
        </w:rPr>
        <w:t>.</w:t>
      </w:r>
    </w:p>
    <w:p w14:paraId="09F1DD95" w14:textId="4A951A5A" w:rsidR="00B6169D" w:rsidRPr="00A94811" w:rsidRDefault="00B6169D" w:rsidP="002677FE">
      <w:pPr>
        <w:pStyle w:val="PargrafodaLista"/>
        <w:numPr>
          <w:ilvl w:val="1"/>
          <w:numId w:val="39"/>
        </w:numPr>
        <w:spacing w:before="120" w:after="2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94811">
        <w:rPr>
          <w:rFonts w:ascii="Arial" w:hAnsi="Arial" w:cs="Arial"/>
          <w:sz w:val="22"/>
          <w:szCs w:val="22"/>
        </w:rPr>
        <w:t xml:space="preserve">Garantir que os recursos recebidos serão exclusivamente aplicados na execução do projeto apresentado e aprovado pelo Conselho de Administração, sob pena de devolução dos recursos, conforme Art. </w:t>
      </w:r>
      <w:r w:rsidR="00507607" w:rsidRPr="00A94811">
        <w:rPr>
          <w:rFonts w:ascii="Arial" w:hAnsi="Arial" w:cs="Arial"/>
          <w:sz w:val="22"/>
          <w:szCs w:val="22"/>
        </w:rPr>
        <w:t>9º</w:t>
      </w:r>
      <w:r w:rsidRPr="00A94811">
        <w:rPr>
          <w:rFonts w:ascii="Arial" w:hAnsi="Arial" w:cs="Arial"/>
          <w:sz w:val="22"/>
          <w:szCs w:val="22"/>
        </w:rPr>
        <w:t xml:space="preserve"> do Regulamento do Fundo Social;</w:t>
      </w:r>
    </w:p>
    <w:p w14:paraId="1ECE4A76" w14:textId="5BF08E7E" w:rsidR="00B6169D" w:rsidRPr="00A94811" w:rsidRDefault="00B6169D" w:rsidP="002677FE">
      <w:pPr>
        <w:pStyle w:val="PargrafodaLista"/>
        <w:numPr>
          <w:ilvl w:val="1"/>
          <w:numId w:val="39"/>
        </w:numPr>
        <w:spacing w:before="120" w:after="2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94811">
        <w:rPr>
          <w:rFonts w:ascii="Arial" w:hAnsi="Arial" w:cs="Arial"/>
          <w:sz w:val="22"/>
          <w:szCs w:val="22"/>
        </w:rPr>
        <w:t xml:space="preserve">Garantir que a prestação de contas da utilização dos recursos advindos do Fundo Social, será apresentada, até </w:t>
      </w:r>
      <w:r w:rsidR="00855478" w:rsidRPr="00A94811">
        <w:rPr>
          <w:rFonts w:ascii="Arial" w:hAnsi="Arial" w:cs="Arial"/>
          <w:sz w:val="22"/>
          <w:szCs w:val="22"/>
        </w:rPr>
        <w:t>novembro</w:t>
      </w:r>
      <w:r w:rsidRPr="00A94811">
        <w:rPr>
          <w:rFonts w:ascii="Arial" w:hAnsi="Arial" w:cs="Arial"/>
          <w:sz w:val="22"/>
          <w:szCs w:val="22"/>
        </w:rPr>
        <w:t xml:space="preserve"> do ano vigente, ao Sicoob Crediauc, mesmo que o cronograma de execução do projeto supere esta data limite conforme preconiza o Art. </w:t>
      </w:r>
      <w:r w:rsidR="005C52EF" w:rsidRPr="00A94811">
        <w:rPr>
          <w:rFonts w:ascii="Arial" w:hAnsi="Arial" w:cs="Arial"/>
          <w:sz w:val="22"/>
          <w:szCs w:val="22"/>
        </w:rPr>
        <w:t>9</w:t>
      </w:r>
      <w:r w:rsidRPr="00A94811">
        <w:rPr>
          <w:rFonts w:ascii="Arial" w:hAnsi="Arial" w:cs="Arial"/>
          <w:sz w:val="22"/>
          <w:szCs w:val="22"/>
        </w:rPr>
        <w:t>º</w:t>
      </w:r>
      <w:r w:rsidR="00507607" w:rsidRPr="00A94811">
        <w:rPr>
          <w:rFonts w:ascii="Arial" w:hAnsi="Arial" w:cs="Arial"/>
          <w:sz w:val="22"/>
          <w:szCs w:val="22"/>
        </w:rPr>
        <w:t>, III</w:t>
      </w:r>
      <w:r w:rsidRPr="00A94811">
        <w:rPr>
          <w:rFonts w:ascii="Arial" w:hAnsi="Arial" w:cs="Arial"/>
          <w:sz w:val="22"/>
          <w:szCs w:val="22"/>
        </w:rPr>
        <w:t xml:space="preserve"> do Regulamento do Fundo Social.</w:t>
      </w:r>
    </w:p>
    <w:p w14:paraId="45311509" w14:textId="0FDD040C" w:rsidR="006C6823" w:rsidRDefault="006C6823" w:rsidP="00B6169D">
      <w:pPr>
        <w:pStyle w:val="CombineNormal"/>
        <w:ind w:right="140"/>
        <w:jc w:val="center"/>
        <w:rPr>
          <w:rFonts w:ascii="Arial" w:eastAsia="Times New Roman" w:hAnsi="Arial" w:cs="Arial"/>
          <w:color w:val="000000"/>
          <w:sz w:val="22"/>
          <w:lang w:eastAsia="pt-BR"/>
        </w:rPr>
      </w:pPr>
    </w:p>
    <w:p w14:paraId="4AA49AEB" w14:textId="60C99EC7" w:rsidR="00B6169D" w:rsidRPr="00A94811" w:rsidRDefault="003F5590" w:rsidP="00B6169D">
      <w:pPr>
        <w:pStyle w:val="CombineNormal"/>
        <w:ind w:right="140"/>
        <w:jc w:val="center"/>
        <w:rPr>
          <w:rFonts w:ascii="Arial" w:hAnsi="Arial" w:cs="Arial"/>
          <w:sz w:val="22"/>
        </w:rPr>
      </w:pPr>
      <w:r>
        <w:rPr>
          <w:rFonts w:ascii="Arial" w:eastAsia="Times New Roman" w:hAnsi="Arial" w:cs="Arial"/>
          <w:color w:val="000000"/>
          <w:sz w:val="22"/>
          <w:lang w:eastAsia="pt-BR"/>
        </w:rPr>
        <w:t>Cidade</w:t>
      </w:r>
      <w:r w:rsidR="00B6169D" w:rsidRPr="00A94811">
        <w:rPr>
          <w:rFonts w:ascii="Arial" w:eastAsia="Times New Roman" w:hAnsi="Arial" w:cs="Arial"/>
          <w:color w:val="000000"/>
          <w:sz w:val="22"/>
          <w:lang w:eastAsia="pt-BR"/>
        </w:rPr>
        <w:t xml:space="preserve">, </w:t>
      </w:r>
      <w:r>
        <w:rPr>
          <w:rFonts w:ascii="Arial" w:eastAsia="Times New Roman" w:hAnsi="Arial" w:cs="Arial"/>
          <w:color w:val="000000"/>
          <w:sz w:val="22"/>
          <w:lang w:eastAsia="pt-BR"/>
        </w:rPr>
        <w:t>estado</w:t>
      </w:r>
      <w:r w:rsidR="00B6169D" w:rsidRPr="00A94811">
        <w:rPr>
          <w:rFonts w:ascii="Arial" w:eastAsia="Times New Roman" w:hAnsi="Arial" w:cs="Arial"/>
          <w:color w:val="000000"/>
          <w:sz w:val="22"/>
          <w:lang w:eastAsia="pt-BR"/>
        </w:rPr>
        <w:t xml:space="preserve">, </w:t>
      </w:r>
      <w:r w:rsidR="00B00BB5" w:rsidRPr="00B00BB5">
        <w:rPr>
          <w:rFonts w:ascii="Arial" w:eastAsia="Times New Roman" w:hAnsi="Arial" w:cs="Arial"/>
          <w:color w:val="000000"/>
          <w:sz w:val="22"/>
          <w:highlight w:val="lightGray"/>
          <w:lang w:eastAsia="pt-BR"/>
        </w:rPr>
        <w:t>dia e mês</w:t>
      </w:r>
      <w:r w:rsidR="00AE4579" w:rsidRPr="00A94811">
        <w:rPr>
          <w:rFonts w:ascii="Arial" w:eastAsia="Times New Roman" w:hAnsi="Arial" w:cs="Arial"/>
          <w:color w:val="000000"/>
          <w:sz w:val="22"/>
          <w:lang w:eastAsia="pt-BR"/>
        </w:rPr>
        <w:t xml:space="preserve"> </w:t>
      </w:r>
      <w:r w:rsidR="00B6169D" w:rsidRPr="00A94811">
        <w:rPr>
          <w:rFonts w:ascii="Arial" w:eastAsia="Times New Roman" w:hAnsi="Arial" w:cs="Arial"/>
          <w:color w:val="000000"/>
          <w:sz w:val="22"/>
          <w:lang w:eastAsia="pt-BR"/>
        </w:rPr>
        <w:t xml:space="preserve">de </w:t>
      </w:r>
      <w:r w:rsidR="00B6169D" w:rsidRPr="00CA3A86">
        <w:rPr>
          <w:rFonts w:ascii="Arial" w:eastAsia="Times New Roman" w:hAnsi="Arial" w:cs="Arial"/>
          <w:color w:val="000000"/>
          <w:sz w:val="22"/>
          <w:lang w:eastAsia="pt-BR"/>
        </w:rPr>
        <w:t>202</w:t>
      </w:r>
      <w:r w:rsidR="00850FEF">
        <w:rPr>
          <w:rFonts w:ascii="Arial" w:eastAsia="Times New Roman" w:hAnsi="Arial" w:cs="Arial"/>
          <w:color w:val="000000"/>
          <w:sz w:val="22"/>
          <w:lang w:eastAsia="pt-BR"/>
        </w:rPr>
        <w:t>5</w:t>
      </w:r>
      <w:r w:rsidR="00B6169D" w:rsidRPr="00CA3A86">
        <w:rPr>
          <w:rFonts w:ascii="Arial" w:eastAsia="Times New Roman" w:hAnsi="Arial" w:cs="Arial"/>
          <w:color w:val="000000"/>
          <w:sz w:val="22"/>
          <w:lang w:eastAsia="pt-BR"/>
        </w:rPr>
        <w:t>.</w:t>
      </w:r>
      <w:r w:rsidR="00B6169D" w:rsidRPr="00A94811">
        <w:rPr>
          <w:rFonts w:ascii="Arial" w:eastAsia="Times New Roman" w:hAnsi="Arial" w:cs="Arial"/>
          <w:color w:val="000000"/>
          <w:sz w:val="22"/>
          <w:lang w:eastAsia="pt-BR"/>
        </w:rPr>
        <w:t> </w:t>
      </w:r>
    </w:p>
    <w:p w14:paraId="15A625A9" w14:textId="3E6963B5" w:rsidR="00CF1057" w:rsidRPr="00A94811" w:rsidRDefault="00B6169D" w:rsidP="00B6169D">
      <w:pPr>
        <w:pStyle w:val="CombineNormal"/>
        <w:ind w:right="140"/>
        <w:rPr>
          <w:rFonts w:ascii="Arial" w:eastAsia="Times New Roman" w:hAnsi="Arial" w:cs="Arial"/>
          <w:color w:val="000000"/>
          <w:sz w:val="22"/>
          <w:lang w:eastAsia="pt-BR"/>
        </w:rPr>
      </w:pPr>
      <w:r w:rsidRPr="00A94811">
        <w:rPr>
          <w:rFonts w:ascii="Arial" w:eastAsia="Times New Roman" w:hAnsi="Arial" w:cs="Arial"/>
          <w:color w:val="000000"/>
          <w:sz w:val="22"/>
          <w:lang w:eastAsia="pt-BR"/>
        </w:rPr>
        <w:t> </w:t>
      </w:r>
    </w:p>
    <w:p w14:paraId="2755E564" w14:textId="77777777" w:rsidR="00B6169D" w:rsidRPr="00A94811" w:rsidRDefault="00B6169D" w:rsidP="00B6169D">
      <w:pPr>
        <w:pStyle w:val="CombineNormal"/>
        <w:ind w:right="140"/>
        <w:jc w:val="center"/>
        <w:rPr>
          <w:rFonts w:ascii="Arial" w:hAnsi="Arial" w:cs="Arial"/>
          <w:sz w:val="22"/>
        </w:rPr>
      </w:pPr>
      <w:r w:rsidRPr="00A94811">
        <w:rPr>
          <w:rFonts w:ascii="Arial" w:eastAsia="Times New Roman" w:hAnsi="Arial" w:cs="Arial"/>
          <w:color w:val="000000"/>
          <w:sz w:val="22"/>
          <w:lang w:eastAsia="pt-BR"/>
        </w:rPr>
        <w:t>___________________________________________</w:t>
      </w:r>
      <w:r w:rsidRPr="00A94811">
        <w:rPr>
          <w:rFonts w:ascii="Arial" w:eastAsia="Times New Roman" w:hAnsi="Arial" w:cs="Arial"/>
          <w:color w:val="000000"/>
          <w:sz w:val="22"/>
          <w:lang w:eastAsia="pt-BR"/>
        </w:rPr>
        <w:br/>
      </w:r>
      <w:r w:rsidRPr="00A94811">
        <w:rPr>
          <w:rFonts w:ascii="Arial" w:hAnsi="Arial" w:cs="Arial"/>
          <w:sz w:val="22"/>
        </w:rPr>
        <w:fldChar w:fldCharType="begin">
          <w:ffData>
            <w:name w:val="Texto32"/>
            <w:enabled/>
            <w:calcOnExit w:val="0"/>
            <w:textInput/>
          </w:ffData>
        </w:fldChar>
      </w:r>
      <w:bookmarkStart w:id="9" w:name="Texto32"/>
      <w:r w:rsidRPr="00A94811">
        <w:rPr>
          <w:rFonts w:ascii="Arial" w:hAnsi="Arial" w:cs="Arial"/>
          <w:sz w:val="22"/>
        </w:rPr>
        <w:instrText xml:space="preserve"> FORMTEXT </w:instrText>
      </w:r>
      <w:r w:rsidRPr="00A94811">
        <w:rPr>
          <w:rFonts w:ascii="Arial" w:hAnsi="Arial" w:cs="Arial"/>
          <w:sz w:val="22"/>
        </w:rPr>
      </w:r>
      <w:r w:rsidRPr="00A94811">
        <w:rPr>
          <w:rFonts w:ascii="Arial" w:hAnsi="Arial" w:cs="Arial"/>
          <w:sz w:val="22"/>
        </w:rPr>
        <w:fldChar w:fldCharType="separate"/>
      </w:r>
      <w:r w:rsidRPr="00A94811">
        <w:rPr>
          <w:rFonts w:ascii="Arial" w:hAnsi="Arial" w:cs="Arial"/>
          <w:sz w:val="22"/>
        </w:rPr>
        <w:t>Nome da Entidade</w:t>
      </w:r>
      <w:r w:rsidRPr="00A94811">
        <w:rPr>
          <w:rFonts w:ascii="Arial" w:hAnsi="Arial" w:cs="Arial"/>
          <w:sz w:val="22"/>
        </w:rPr>
        <w:fldChar w:fldCharType="end"/>
      </w:r>
      <w:bookmarkEnd w:id="9"/>
    </w:p>
    <w:p w14:paraId="716D538A" w14:textId="11E27E42" w:rsidR="00B6169D" w:rsidRPr="00A94811" w:rsidRDefault="00B6169D" w:rsidP="000204E8">
      <w:pPr>
        <w:pStyle w:val="CombineNormal"/>
        <w:ind w:right="140"/>
        <w:jc w:val="center"/>
        <w:rPr>
          <w:rFonts w:ascii="Arial" w:hAnsi="Arial" w:cs="Arial"/>
        </w:rPr>
      </w:pPr>
      <w:r w:rsidRPr="00A94811">
        <w:rPr>
          <w:rFonts w:ascii="Arial" w:hAnsi="Arial" w:cs="Arial"/>
          <w:sz w:val="22"/>
        </w:rPr>
        <w:t xml:space="preserve">CNPJ: </w:t>
      </w:r>
      <w:r w:rsidRPr="00A94811">
        <w:rPr>
          <w:rFonts w:ascii="Arial" w:hAnsi="Arial" w:cs="Arial"/>
          <w:sz w:val="22"/>
        </w:rPr>
        <w:fldChar w:fldCharType="begin">
          <w:ffData>
            <w:name w:val="Texto33"/>
            <w:enabled/>
            <w:calcOnExit w:val="0"/>
            <w:textInput/>
          </w:ffData>
        </w:fldChar>
      </w:r>
      <w:bookmarkStart w:id="10" w:name="Texto33"/>
      <w:r w:rsidRPr="00A94811">
        <w:rPr>
          <w:rFonts w:ascii="Arial" w:hAnsi="Arial" w:cs="Arial"/>
          <w:sz w:val="22"/>
        </w:rPr>
        <w:instrText xml:space="preserve"> FORMTEXT </w:instrText>
      </w:r>
      <w:r w:rsidRPr="00A94811">
        <w:rPr>
          <w:rFonts w:ascii="Arial" w:hAnsi="Arial" w:cs="Arial"/>
          <w:sz w:val="22"/>
        </w:rPr>
      </w:r>
      <w:r w:rsidRPr="00A94811">
        <w:rPr>
          <w:rFonts w:ascii="Arial" w:hAnsi="Arial" w:cs="Arial"/>
          <w:sz w:val="22"/>
        </w:rPr>
        <w:fldChar w:fldCharType="separate"/>
      </w:r>
      <w:r w:rsidRPr="00A94811">
        <w:rPr>
          <w:rFonts w:ascii="Arial" w:hAnsi="Arial" w:cs="Arial"/>
          <w:noProof/>
          <w:sz w:val="22"/>
        </w:rPr>
        <w:t>00.000.000.0001-00</w:t>
      </w:r>
      <w:r w:rsidRPr="00A94811">
        <w:rPr>
          <w:rFonts w:ascii="Arial" w:hAnsi="Arial" w:cs="Arial"/>
          <w:sz w:val="22"/>
        </w:rPr>
        <w:fldChar w:fldCharType="end"/>
      </w:r>
      <w:bookmarkEnd w:id="10"/>
    </w:p>
    <w:sectPr w:rsidR="00B6169D" w:rsidRPr="00A94811" w:rsidSect="004A7ACD">
      <w:pgSz w:w="11906" w:h="16838"/>
      <w:pgMar w:top="1701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E7CD0" w14:textId="77777777" w:rsidR="007E70CC" w:rsidRDefault="007E70CC" w:rsidP="008D300E">
      <w:r>
        <w:separator/>
      </w:r>
    </w:p>
  </w:endnote>
  <w:endnote w:type="continuationSeparator" w:id="0">
    <w:p w14:paraId="0007E89C" w14:textId="77777777" w:rsidR="007E70CC" w:rsidRDefault="007E70CC" w:rsidP="008D300E">
      <w:r>
        <w:continuationSeparator/>
      </w:r>
    </w:p>
  </w:endnote>
  <w:endnote w:type="continuationNotice" w:id="1">
    <w:p w14:paraId="472A0966" w14:textId="77777777" w:rsidR="007E70CC" w:rsidRDefault="007E70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D253F" w14:textId="77777777" w:rsidR="007E70CC" w:rsidRDefault="007E70CC" w:rsidP="008D300E">
      <w:r>
        <w:separator/>
      </w:r>
    </w:p>
  </w:footnote>
  <w:footnote w:type="continuationSeparator" w:id="0">
    <w:p w14:paraId="781D3556" w14:textId="77777777" w:rsidR="007E70CC" w:rsidRDefault="007E70CC" w:rsidP="008D300E">
      <w:r>
        <w:continuationSeparator/>
      </w:r>
    </w:p>
  </w:footnote>
  <w:footnote w:type="continuationNotice" w:id="1">
    <w:p w14:paraId="33641C6D" w14:textId="77777777" w:rsidR="007E70CC" w:rsidRDefault="007E70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0424339"/>
      <w:docPartObj>
        <w:docPartGallery w:val="Page Numbers (Top of Page)"/>
        <w:docPartUnique/>
      </w:docPartObj>
    </w:sdtPr>
    <w:sdtContent>
      <w:p w14:paraId="2F407343" w14:textId="1181720F" w:rsidR="00B77C1D" w:rsidRDefault="00A677AB">
        <w:pPr>
          <w:pStyle w:val="Cabealho"/>
          <w:jc w:val="right"/>
        </w:pPr>
        <w:del w:id="0" w:author="Aline Perondi" w:date="2025-03-31T09:30:00Z" w16du:dateUtc="2025-03-31T12:30:00Z">
          <w:r w:rsidRPr="00814EB9" w:rsidDel="00A677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729640D" wp14:editId="26C0BCE5">
                    <wp:simplePos x="0" y="0"/>
                    <wp:positionH relativeFrom="column">
                      <wp:posOffset>4619625</wp:posOffset>
                    </wp:positionH>
                    <wp:positionV relativeFrom="paragraph">
                      <wp:posOffset>90805</wp:posOffset>
                    </wp:positionV>
                    <wp:extent cx="586740" cy="45719"/>
                    <wp:effectExtent l="0" t="0" r="0" b="0"/>
                    <wp:wrapNone/>
                    <wp:docPr id="3" name="TextBox 4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391B552F-6CC9-FAB4-A7A7-902AFBF457AA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6740" cy="457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11066E" w14:textId="115B4DDE" w:rsidR="00814EB9" w:rsidRPr="00314B17" w:rsidRDefault="00814EB9" w:rsidP="007A5A8F">
                                <w:pPr>
                                  <w:jc w:val="center"/>
                                  <w:rPr>
                                    <w:rFonts w:ascii="Arial" w:eastAsia="ADLaM Display" w:hAnsi="Arial" w:cs="Arial"/>
                                    <w:b/>
                                    <w:bCs/>
                                    <w:spacing w:val="60"/>
                                    <w:kern w:val="24"/>
                                    <w:sz w:val="14"/>
                                    <w:szCs w:val="14"/>
                                    <w:rPrChange w:id="1" w:author="Julia Cordeiro Da Silva" w:date="2025-03-31T09:18:00Z" w16du:dateUtc="2025-03-31T12:18:00Z">
                                      <w:rPr>
                                        <w:rFonts w:ascii="Arial" w:eastAsia="ADLaM Display" w:hAnsi="Arial" w:cs="Arial"/>
                                        <w:b/>
                                        <w:bCs/>
                                        <w:color w:val="033740"/>
                                        <w:spacing w:val="60"/>
                                        <w:kern w:val="24"/>
                                        <w:sz w:val="14"/>
                                        <w:szCs w:val="14"/>
                                      </w:rPr>
                                    </w:rPrChange>
                                  </w:rPr>
                                </w:pPr>
                                <w:del w:id="2" w:author="Julia Cordeiro Da Silva" w:date="2025-03-31T09:17:00Z" w16du:dateUtc="2025-03-31T12:17:00Z">
                                  <w:r w:rsidRPr="00314B17" w:rsidDel="007A5A8F">
                                    <w:rPr>
                                      <w:rFonts w:ascii="Arial" w:eastAsia="ADLaM Display" w:hAnsi="Arial" w:cs="Arial"/>
                                      <w:b/>
                                      <w:bCs/>
                                      <w:spacing w:val="60"/>
                                      <w:kern w:val="24"/>
                                      <w:sz w:val="14"/>
                                      <w:szCs w:val="14"/>
                                      <w:rPrChange w:id="3" w:author="Julia Cordeiro Da Silva" w:date="2025-03-31T09:18:00Z" w16du:dateUtc="2025-03-31T12:18:00Z">
                                        <w:rPr>
                                          <w:rFonts w:ascii="Arial" w:eastAsia="ADLaM Display" w:hAnsi="Arial" w:cs="Arial"/>
                                          <w:b/>
                                          <w:bCs/>
                                          <w:color w:val="033740"/>
                                          <w:spacing w:val="60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rPrChange>
                                    </w:rPr>
                                    <w:delText>2024</w:delText>
                                  </w:r>
                                </w:del>
                              </w:p>
                            </w:txbxContent>
                          </wps:txbx>
                          <wps:bodyPr wrap="square" lIns="91440" tIns="45720" rIns="91440" bIns="45720" rtlCol="0" anchor="t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29640D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4" o:spid="_x0000_s1026" type="#_x0000_t202" style="position:absolute;left:0;text-align:left;margin-left:363.75pt;margin-top:7.15pt;width:46.2pt;height: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" filled="f" stroked="f">
                    <v:textbox>
                      <w:txbxContent>
                        <w:p w14:paraId="6B11066E" w14:textId="115B4DDE" w:rsidR="00814EB9" w:rsidRPr="00314B17" w:rsidRDefault="00814EB9" w:rsidP="007A5A8F">
                          <w:pPr>
                            <w:jc w:val="center"/>
                            <w:rPr>
                              <w:rFonts w:ascii="Arial" w:eastAsia="ADLaM Display" w:hAnsi="Arial" w:cs="Arial"/>
                              <w:b/>
                              <w:bCs/>
                              <w:spacing w:val="60"/>
                              <w:kern w:val="24"/>
                              <w:sz w:val="14"/>
                              <w:szCs w:val="14"/>
                              <w:rPrChange w:id="4" w:author="Julia Cordeiro Da Silva" w:date="2025-03-31T09:18:00Z" w16du:dateUtc="2025-03-31T12:18:00Z">
                                <w:rPr>
                                  <w:rFonts w:ascii="Arial" w:eastAsia="ADLaM Display" w:hAnsi="Arial" w:cs="Arial"/>
                                  <w:b/>
                                  <w:bCs/>
                                  <w:color w:val="033740"/>
                                  <w:spacing w:val="60"/>
                                  <w:kern w:val="24"/>
                                  <w:sz w:val="14"/>
                                  <w:szCs w:val="14"/>
                                </w:rPr>
                              </w:rPrChange>
                            </w:rPr>
                          </w:pPr>
                          <w:del w:id="5" w:author="Julia Cordeiro Da Silva" w:date="2025-03-31T09:17:00Z" w16du:dateUtc="2025-03-31T12:17:00Z">
                            <w:r w:rsidRPr="00314B17" w:rsidDel="007A5A8F">
                              <w:rPr>
                                <w:rFonts w:ascii="Arial" w:eastAsia="ADLaM Display" w:hAnsi="Arial" w:cs="Arial"/>
                                <w:b/>
                                <w:bCs/>
                                <w:spacing w:val="60"/>
                                <w:kern w:val="24"/>
                                <w:sz w:val="14"/>
                                <w:szCs w:val="14"/>
                                <w:rPrChange w:id="6" w:author="Julia Cordeiro Da Silva" w:date="2025-03-31T09:18:00Z" w16du:dateUtc="2025-03-31T12:18:00Z">
                                  <w:rPr>
                                    <w:rFonts w:ascii="Arial" w:eastAsia="ADLaM Display" w:hAnsi="Arial" w:cs="Arial"/>
                                    <w:b/>
                                    <w:bCs/>
                                    <w:color w:val="033740"/>
                                    <w:spacing w:val="60"/>
                                    <w:kern w:val="24"/>
                                    <w:sz w:val="14"/>
                                    <w:szCs w:val="14"/>
                                  </w:rPr>
                                </w:rPrChange>
                              </w:rPr>
                              <w:delText>2024</w:delText>
                            </w:r>
                          </w:del>
                        </w:p>
                      </w:txbxContent>
                    </v:textbox>
                  </v:shape>
                </w:pict>
              </mc:Fallback>
            </mc:AlternateContent>
          </w:r>
        </w:del>
        <w:r w:rsidRPr="00814EB9">
          <w:rPr>
            <w:noProof/>
          </w:rPr>
          <w:drawing>
            <wp:anchor distT="0" distB="0" distL="114300" distR="114300" simplePos="0" relativeHeight="251658241" behindDoc="0" locked="0" layoutInCell="1" allowOverlap="1" wp14:anchorId="6017B164" wp14:editId="30B473CC">
              <wp:simplePos x="0" y="0"/>
              <wp:positionH relativeFrom="column">
                <wp:posOffset>5255260</wp:posOffset>
              </wp:positionH>
              <wp:positionV relativeFrom="paragraph">
                <wp:posOffset>-291465</wp:posOffset>
              </wp:positionV>
              <wp:extent cx="861695" cy="782320"/>
              <wp:effectExtent l="0" t="0" r="0" b="0"/>
              <wp:wrapNone/>
              <wp:docPr id="1528250842" name="Imagem 9" descr="Uma imagem contendo Ícone&#10;&#10;Descrição gerada automaticamente">
                <a:extLst xmlns:a="http://schemas.openxmlformats.org/drawingml/2006/main">
                  <a:ext uri="{FF2B5EF4-FFF2-40B4-BE49-F238E27FC236}">
                    <a16:creationId xmlns:a16="http://schemas.microsoft.com/office/drawing/2014/main" id="{00F85D31-BBBD-266E-1554-C07CE1EDA39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m 9" descr="Uma imagem contendo Ícone&#10;&#10;Descrição gerada automaticamente">
                        <a:extLst>
                          <a:ext uri="{FF2B5EF4-FFF2-40B4-BE49-F238E27FC236}">
                            <a16:creationId xmlns:a16="http://schemas.microsoft.com/office/drawing/2014/main" id="{00F85D31-BBBD-266E-1554-C07CE1EDA39E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1695" cy="782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E2111" w:rsidRPr="00CD03B6">
          <w:rPr>
            <w:noProof/>
          </w:rPr>
          <w:drawing>
            <wp:anchor distT="0" distB="0" distL="114300" distR="114300" simplePos="0" relativeHeight="251658240" behindDoc="0" locked="0" layoutInCell="1" allowOverlap="1" wp14:anchorId="68583D9C" wp14:editId="70361969">
              <wp:simplePos x="0" y="0"/>
              <wp:positionH relativeFrom="column">
                <wp:posOffset>-2593975</wp:posOffset>
              </wp:positionH>
              <wp:positionV relativeFrom="paragraph">
                <wp:posOffset>-531495</wp:posOffset>
              </wp:positionV>
              <wp:extent cx="19667220" cy="12131040"/>
              <wp:effectExtent l="0" t="0" r="0" b="3810"/>
              <wp:wrapNone/>
              <wp:docPr id="1150891351" name="Imagem 3" descr="Padrão do plano de fundo&#10;&#10;Descrição gerada automaticamente">
                <a:extLst xmlns:a="http://schemas.openxmlformats.org/drawingml/2006/main">
                  <a:ext uri="{FF2B5EF4-FFF2-40B4-BE49-F238E27FC236}">
                    <a16:creationId xmlns:a16="http://schemas.microsoft.com/office/drawing/2014/main" id="{FBCBC9A8-EDBB-FD3B-9618-F1441DD5899F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3" descr="Padrão do plano de fundo&#10;&#10;Descrição gerada automaticamente">
                        <a:extLst>
                          <a:ext uri="{FF2B5EF4-FFF2-40B4-BE49-F238E27FC236}">
                            <a16:creationId xmlns:a16="http://schemas.microsoft.com/office/drawing/2014/main" id="{FBCBC9A8-EDBB-FD3B-9618-F1441DD5899F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67220" cy="121310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77C1D">
          <w:fldChar w:fldCharType="begin"/>
        </w:r>
        <w:r w:rsidR="00B77C1D">
          <w:instrText>PAGE   \* MERGEFORMAT</w:instrText>
        </w:r>
        <w:r w:rsidR="00B77C1D">
          <w:fldChar w:fldCharType="separate"/>
        </w:r>
        <w:r w:rsidR="00B77C1D">
          <w:t>2</w:t>
        </w:r>
        <w:r w:rsidR="00B77C1D">
          <w:fldChar w:fldCharType="end"/>
        </w:r>
      </w:p>
    </w:sdtContent>
  </w:sdt>
  <w:p w14:paraId="77AE6D1B" w14:textId="5E44A784" w:rsidR="008D300E" w:rsidRPr="008D300E" w:rsidRDefault="008D300E" w:rsidP="008D30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335A"/>
    <w:multiLevelType w:val="multilevel"/>
    <w:tmpl w:val="68F85F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C1F32"/>
    <w:multiLevelType w:val="hybridMultilevel"/>
    <w:tmpl w:val="BD32B812"/>
    <w:lvl w:ilvl="0" w:tplc="FB8CC7E2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D338A"/>
    <w:multiLevelType w:val="multilevel"/>
    <w:tmpl w:val="C4CE89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080D28"/>
    <w:multiLevelType w:val="hybridMultilevel"/>
    <w:tmpl w:val="900820C0"/>
    <w:lvl w:ilvl="0" w:tplc="B2283E1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503BF"/>
    <w:multiLevelType w:val="hybridMultilevel"/>
    <w:tmpl w:val="E6D2914A"/>
    <w:lvl w:ilvl="0" w:tplc="E4AAE3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72A84"/>
    <w:multiLevelType w:val="multilevel"/>
    <w:tmpl w:val="96CEFE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6160AA"/>
    <w:multiLevelType w:val="multilevel"/>
    <w:tmpl w:val="42808A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EDD1D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B67876"/>
    <w:multiLevelType w:val="hybridMultilevel"/>
    <w:tmpl w:val="B7D64488"/>
    <w:lvl w:ilvl="0" w:tplc="A0461B2A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623545"/>
    <w:multiLevelType w:val="hybridMultilevel"/>
    <w:tmpl w:val="02282C1E"/>
    <w:lvl w:ilvl="0" w:tplc="FFFFFFFF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C04946"/>
    <w:multiLevelType w:val="hybridMultilevel"/>
    <w:tmpl w:val="9CF4E3F2"/>
    <w:lvl w:ilvl="0" w:tplc="7820D548">
      <w:start w:val="1"/>
      <w:numFmt w:val="lowerLetter"/>
      <w:lvlText w:val="%1)"/>
      <w:lvlJc w:val="left"/>
      <w:pPr>
        <w:ind w:left="314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61" w:hanging="360"/>
      </w:pPr>
    </w:lvl>
    <w:lvl w:ilvl="2" w:tplc="0416001B" w:tentative="1">
      <w:start w:val="1"/>
      <w:numFmt w:val="lowerRoman"/>
      <w:lvlText w:val="%3."/>
      <w:lvlJc w:val="right"/>
      <w:pPr>
        <w:ind w:left="4581" w:hanging="180"/>
      </w:pPr>
    </w:lvl>
    <w:lvl w:ilvl="3" w:tplc="0416000F" w:tentative="1">
      <w:start w:val="1"/>
      <w:numFmt w:val="decimal"/>
      <w:lvlText w:val="%4."/>
      <w:lvlJc w:val="left"/>
      <w:pPr>
        <w:ind w:left="5301" w:hanging="360"/>
      </w:pPr>
    </w:lvl>
    <w:lvl w:ilvl="4" w:tplc="04160019" w:tentative="1">
      <w:start w:val="1"/>
      <w:numFmt w:val="lowerLetter"/>
      <w:lvlText w:val="%5."/>
      <w:lvlJc w:val="left"/>
      <w:pPr>
        <w:ind w:left="6021" w:hanging="360"/>
      </w:pPr>
    </w:lvl>
    <w:lvl w:ilvl="5" w:tplc="0416001B" w:tentative="1">
      <w:start w:val="1"/>
      <w:numFmt w:val="lowerRoman"/>
      <w:lvlText w:val="%6."/>
      <w:lvlJc w:val="right"/>
      <w:pPr>
        <w:ind w:left="6741" w:hanging="180"/>
      </w:pPr>
    </w:lvl>
    <w:lvl w:ilvl="6" w:tplc="0416000F" w:tentative="1">
      <w:start w:val="1"/>
      <w:numFmt w:val="decimal"/>
      <w:lvlText w:val="%7."/>
      <w:lvlJc w:val="left"/>
      <w:pPr>
        <w:ind w:left="7461" w:hanging="360"/>
      </w:pPr>
    </w:lvl>
    <w:lvl w:ilvl="7" w:tplc="04160019" w:tentative="1">
      <w:start w:val="1"/>
      <w:numFmt w:val="lowerLetter"/>
      <w:lvlText w:val="%8."/>
      <w:lvlJc w:val="left"/>
      <w:pPr>
        <w:ind w:left="8181" w:hanging="360"/>
      </w:pPr>
    </w:lvl>
    <w:lvl w:ilvl="8" w:tplc="0416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11" w15:restartNumberingAfterBreak="0">
    <w:nsid w:val="12E505BF"/>
    <w:multiLevelType w:val="multilevel"/>
    <w:tmpl w:val="4976AD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301636"/>
    <w:multiLevelType w:val="hybridMultilevel"/>
    <w:tmpl w:val="54EE866E"/>
    <w:lvl w:ilvl="0" w:tplc="80CC90D4">
      <w:start w:val="1"/>
      <w:numFmt w:val="upperRoman"/>
      <w:pStyle w:val="Ttulo9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754670"/>
    <w:multiLevelType w:val="hybridMultilevel"/>
    <w:tmpl w:val="E14A7F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E3B7F"/>
    <w:multiLevelType w:val="hybridMultilevel"/>
    <w:tmpl w:val="402C617A"/>
    <w:lvl w:ilvl="0" w:tplc="E884BED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C95C88"/>
    <w:multiLevelType w:val="multilevel"/>
    <w:tmpl w:val="4F889F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FB54B6"/>
    <w:multiLevelType w:val="hybridMultilevel"/>
    <w:tmpl w:val="678A94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3456E9"/>
    <w:multiLevelType w:val="hybridMultilevel"/>
    <w:tmpl w:val="9A1EECFA"/>
    <w:lvl w:ilvl="0" w:tplc="13CE1D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13CE1D10">
      <w:start w:val="1"/>
      <w:numFmt w:val="upperRoman"/>
      <w:lvlText w:val="%2.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FD02F8"/>
    <w:multiLevelType w:val="multilevel"/>
    <w:tmpl w:val="234092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4C5634"/>
    <w:multiLevelType w:val="hybridMultilevel"/>
    <w:tmpl w:val="39141214"/>
    <w:lvl w:ilvl="0" w:tplc="036E0A14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5F320B"/>
    <w:multiLevelType w:val="hybridMultilevel"/>
    <w:tmpl w:val="3F922214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C4F4D"/>
    <w:multiLevelType w:val="hybridMultilevel"/>
    <w:tmpl w:val="205E1E5A"/>
    <w:lvl w:ilvl="0" w:tplc="03228C98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053C1C"/>
    <w:multiLevelType w:val="hybridMultilevel"/>
    <w:tmpl w:val="5C64D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ED7632"/>
    <w:multiLevelType w:val="hybridMultilevel"/>
    <w:tmpl w:val="17A224A0"/>
    <w:lvl w:ilvl="0" w:tplc="F6BC12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5E3C46"/>
    <w:multiLevelType w:val="hybridMultilevel"/>
    <w:tmpl w:val="02282C1E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D95A05"/>
    <w:multiLevelType w:val="hybridMultilevel"/>
    <w:tmpl w:val="2FB6DBC0"/>
    <w:lvl w:ilvl="0" w:tplc="F3C0C1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4A4A3A"/>
    <w:multiLevelType w:val="hybridMultilevel"/>
    <w:tmpl w:val="A8DC828C"/>
    <w:lvl w:ilvl="0" w:tplc="13CE1D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8522C6"/>
    <w:multiLevelType w:val="hybridMultilevel"/>
    <w:tmpl w:val="8376DAE4"/>
    <w:lvl w:ilvl="0" w:tplc="E4AAE3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513556"/>
    <w:multiLevelType w:val="hybridMultilevel"/>
    <w:tmpl w:val="92647132"/>
    <w:lvl w:ilvl="0" w:tplc="9EC8EF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4C65D67"/>
    <w:multiLevelType w:val="multilevel"/>
    <w:tmpl w:val="FC5C0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6034CAA"/>
    <w:multiLevelType w:val="hybridMultilevel"/>
    <w:tmpl w:val="02282C1E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D26229"/>
    <w:multiLevelType w:val="hybridMultilevel"/>
    <w:tmpl w:val="DDA0EFDA"/>
    <w:lvl w:ilvl="0" w:tplc="B804E4D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525132"/>
    <w:multiLevelType w:val="multilevel"/>
    <w:tmpl w:val="565A50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9CD2D59"/>
    <w:multiLevelType w:val="hybridMultilevel"/>
    <w:tmpl w:val="33F0F7D0"/>
    <w:lvl w:ilvl="0" w:tplc="81D8C2D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185EDF"/>
    <w:multiLevelType w:val="hybridMultilevel"/>
    <w:tmpl w:val="A4D8A676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3AF86E9D"/>
    <w:multiLevelType w:val="hybridMultilevel"/>
    <w:tmpl w:val="ABD0C77E"/>
    <w:lvl w:ilvl="0" w:tplc="877C42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C792842"/>
    <w:multiLevelType w:val="multilevel"/>
    <w:tmpl w:val="60389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7D04C7"/>
    <w:multiLevelType w:val="hybridMultilevel"/>
    <w:tmpl w:val="C6928952"/>
    <w:lvl w:ilvl="0" w:tplc="7CD67966">
      <w:start w:val="1"/>
      <w:numFmt w:val="lowerLetter"/>
      <w:lvlText w:val="%1)"/>
      <w:lvlJc w:val="left"/>
      <w:rPr>
        <w:rFonts w:hint="default"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69465D"/>
    <w:multiLevelType w:val="multilevel"/>
    <w:tmpl w:val="4F9A1F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4595741"/>
    <w:multiLevelType w:val="hybridMultilevel"/>
    <w:tmpl w:val="2E56E1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4E5637"/>
    <w:multiLevelType w:val="multilevel"/>
    <w:tmpl w:val="6E7640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9D11C89"/>
    <w:multiLevelType w:val="hybridMultilevel"/>
    <w:tmpl w:val="562C53D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7A6EE2"/>
    <w:multiLevelType w:val="hybridMultilevel"/>
    <w:tmpl w:val="936E6E30"/>
    <w:lvl w:ilvl="0" w:tplc="6E1A72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B63953"/>
    <w:multiLevelType w:val="hybridMultilevel"/>
    <w:tmpl w:val="02282C1E"/>
    <w:lvl w:ilvl="0" w:tplc="E4AAE3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BF0E12"/>
    <w:multiLevelType w:val="hybridMultilevel"/>
    <w:tmpl w:val="57AA83A2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2BD5B1E"/>
    <w:multiLevelType w:val="hybridMultilevel"/>
    <w:tmpl w:val="205E1E5A"/>
    <w:lvl w:ilvl="0" w:tplc="FFFFFFFF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0D72AD"/>
    <w:multiLevelType w:val="hybridMultilevel"/>
    <w:tmpl w:val="85048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F66BFC"/>
    <w:multiLevelType w:val="multilevel"/>
    <w:tmpl w:val="FD08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A2B690D"/>
    <w:multiLevelType w:val="hybridMultilevel"/>
    <w:tmpl w:val="B3124974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BB15315"/>
    <w:multiLevelType w:val="hybridMultilevel"/>
    <w:tmpl w:val="827AFDCE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FF1FDF"/>
    <w:multiLevelType w:val="hybridMultilevel"/>
    <w:tmpl w:val="1CBA5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9322D7"/>
    <w:multiLevelType w:val="multilevel"/>
    <w:tmpl w:val="ACE8D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DF136B8"/>
    <w:multiLevelType w:val="multilevel"/>
    <w:tmpl w:val="F39081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F102692"/>
    <w:multiLevelType w:val="hybridMultilevel"/>
    <w:tmpl w:val="1A7EB4C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13D312E"/>
    <w:multiLevelType w:val="multilevel"/>
    <w:tmpl w:val="EAAC6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170426E"/>
    <w:multiLevelType w:val="hybridMultilevel"/>
    <w:tmpl w:val="57AA83A2"/>
    <w:lvl w:ilvl="0" w:tplc="6B423996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CEB3485"/>
    <w:multiLevelType w:val="hybridMultilevel"/>
    <w:tmpl w:val="18E6AF14"/>
    <w:lvl w:ilvl="0" w:tplc="04160017">
      <w:start w:val="1"/>
      <w:numFmt w:val="lowerLetter"/>
      <w:lvlText w:val="%1)"/>
      <w:lvlJc w:val="left"/>
      <w:pPr>
        <w:ind w:left="1500" w:hanging="360"/>
      </w:p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7" w15:restartNumberingAfterBreak="0">
    <w:nsid w:val="6DF81607"/>
    <w:multiLevelType w:val="hybridMultilevel"/>
    <w:tmpl w:val="8BC45C78"/>
    <w:lvl w:ilvl="0" w:tplc="C0A8643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6E630E31"/>
    <w:multiLevelType w:val="multilevel"/>
    <w:tmpl w:val="44A6F74E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9" w15:restartNumberingAfterBreak="0">
    <w:nsid w:val="6FB5440F"/>
    <w:multiLevelType w:val="multilevel"/>
    <w:tmpl w:val="77CC4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03D35AD"/>
    <w:multiLevelType w:val="hybridMultilevel"/>
    <w:tmpl w:val="F89AD27C"/>
    <w:lvl w:ilvl="0" w:tplc="E4AAE3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9B718E"/>
    <w:multiLevelType w:val="hybridMultilevel"/>
    <w:tmpl w:val="02282C1E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67746F"/>
    <w:multiLevelType w:val="hybridMultilevel"/>
    <w:tmpl w:val="9CF4E3F2"/>
    <w:lvl w:ilvl="0" w:tplc="FFFFFFFF">
      <w:start w:val="1"/>
      <w:numFmt w:val="lowerLetter"/>
      <w:lvlText w:val="%1)"/>
      <w:lvlJc w:val="left"/>
      <w:pPr>
        <w:ind w:left="3141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861" w:hanging="360"/>
      </w:pPr>
    </w:lvl>
    <w:lvl w:ilvl="2" w:tplc="FFFFFFFF" w:tentative="1">
      <w:start w:val="1"/>
      <w:numFmt w:val="lowerRoman"/>
      <w:lvlText w:val="%3."/>
      <w:lvlJc w:val="right"/>
      <w:pPr>
        <w:ind w:left="4581" w:hanging="180"/>
      </w:pPr>
    </w:lvl>
    <w:lvl w:ilvl="3" w:tplc="FFFFFFFF" w:tentative="1">
      <w:start w:val="1"/>
      <w:numFmt w:val="decimal"/>
      <w:lvlText w:val="%4."/>
      <w:lvlJc w:val="left"/>
      <w:pPr>
        <w:ind w:left="5301" w:hanging="360"/>
      </w:pPr>
    </w:lvl>
    <w:lvl w:ilvl="4" w:tplc="FFFFFFFF" w:tentative="1">
      <w:start w:val="1"/>
      <w:numFmt w:val="lowerLetter"/>
      <w:lvlText w:val="%5."/>
      <w:lvlJc w:val="left"/>
      <w:pPr>
        <w:ind w:left="6021" w:hanging="360"/>
      </w:pPr>
    </w:lvl>
    <w:lvl w:ilvl="5" w:tplc="FFFFFFFF" w:tentative="1">
      <w:start w:val="1"/>
      <w:numFmt w:val="lowerRoman"/>
      <w:lvlText w:val="%6."/>
      <w:lvlJc w:val="right"/>
      <w:pPr>
        <w:ind w:left="6741" w:hanging="180"/>
      </w:pPr>
    </w:lvl>
    <w:lvl w:ilvl="6" w:tplc="FFFFFFFF" w:tentative="1">
      <w:start w:val="1"/>
      <w:numFmt w:val="decimal"/>
      <w:lvlText w:val="%7."/>
      <w:lvlJc w:val="left"/>
      <w:pPr>
        <w:ind w:left="7461" w:hanging="360"/>
      </w:pPr>
    </w:lvl>
    <w:lvl w:ilvl="7" w:tplc="FFFFFFFF" w:tentative="1">
      <w:start w:val="1"/>
      <w:numFmt w:val="lowerLetter"/>
      <w:lvlText w:val="%8."/>
      <w:lvlJc w:val="left"/>
      <w:pPr>
        <w:ind w:left="8181" w:hanging="360"/>
      </w:pPr>
    </w:lvl>
    <w:lvl w:ilvl="8" w:tplc="FFFFFFFF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63" w15:restartNumberingAfterBreak="0">
    <w:nsid w:val="76810CED"/>
    <w:multiLevelType w:val="hybridMultilevel"/>
    <w:tmpl w:val="475A9B4C"/>
    <w:lvl w:ilvl="0" w:tplc="E4AAE39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85273F"/>
    <w:multiLevelType w:val="multilevel"/>
    <w:tmpl w:val="CA70B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938246E"/>
    <w:multiLevelType w:val="hybridMultilevel"/>
    <w:tmpl w:val="6C7A0A7C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305156017">
    <w:abstractNumId w:val="12"/>
  </w:num>
  <w:num w:numId="2" w16cid:durableId="183986421">
    <w:abstractNumId w:val="37"/>
  </w:num>
  <w:num w:numId="3" w16cid:durableId="1339574657">
    <w:abstractNumId w:val="23"/>
  </w:num>
  <w:num w:numId="4" w16cid:durableId="1622344271">
    <w:abstractNumId w:val="21"/>
  </w:num>
  <w:num w:numId="5" w16cid:durableId="1748768146">
    <w:abstractNumId w:val="10"/>
  </w:num>
  <w:num w:numId="6" w16cid:durableId="1321156314">
    <w:abstractNumId w:val="55"/>
  </w:num>
  <w:num w:numId="7" w16cid:durableId="1386374275">
    <w:abstractNumId w:val="3"/>
  </w:num>
  <w:num w:numId="8" w16cid:durableId="920795446">
    <w:abstractNumId w:val="14"/>
  </w:num>
  <w:num w:numId="9" w16cid:durableId="746921004">
    <w:abstractNumId w:val="1"/>
  </w:num>
  <w:num w:numId="10" w16cid:durableId="584220378">
    <w:abstractNumId w:val="31"/>
  </w:num>
  <w:num w:numId="11" w16cid:durableId="205604923">
    <w:abstractNumId w:val="8"/>
  </w:num>
  <w:num w:numId="12" w16cid:durableId="1033266860">
    <w:abstractNumId w:val="19"/>
  </w:num>
  <w:num w:numId="13" w16cid:durableId="1521042806">
    <w:abstractNumId w:val="57"/>
  </w:num>
  <w:num w:numId="14" w16cid:durableId="179588779">
    <w:abstractNumId w:val="46"/>
  </w:num>
  <w:num w:numId="15" w16cid:durableId="1067916836">
    <w:abstractNumId w:val="60"/>
  </w:num>
  <w:num w:numId="16" w16cid:durableId="307244115">
    <w:abstractNumId w:val="45"/>
  </w:num>
  <w:num w:numId="17" w16cid:durableId="1547525085">
    <w:abstractNumId w:val="22"/>
  </w:num>
  <w:num w:numId="18" w16cid:durableId="964654018">
    <w:abstractNumId w:val="43"/>
  </w:num>
  <w:num w:numId="19" w16cid:durableId="1686861061">
    <w:abstractNumId w:val="65"/>
  </w:num>
  <w:num w:numId="20" w16cid:durableId="595214646">
    <w:abstractNumId w:val="41"/>
  </w:num>
  <w:num w:numId="21" w16cid:durableId="724182566">
    <w:abstractNumId w:val="56"/>
  </w:num>
  <w:num w:numId="22" w16cid:durableId="132144734">
    <w:abstractNumId w:val="48"/>
  </w:num>
  <w:num w:numId="23" w16cid:durableId="1313024881">
    <w:abstractNumId w:val="35"/>
  </w:num>
  <w:num w:numId="24" w16cid:durableId="685984115">
    <w:abstractNumId w:val="28"/>
  </w:num>
  <w:num w:numId="25" w16cid:durableId="942540560">
    <w:abstractNumId w:val="34"/>
  </w:num>
  <w:num w:numId="26" w16cid:durableId="34887620">
    <w:abstractNumId w:val="4"/>
  </w:num>
  <w:num w:numId="27" w16cid:durableId="2039968430">
    <w:abstractNumId w:val="33"/>
  </w:num>
  <w:num w:numId="28" w16cid:durableId="179979568">
    <w:abstractNumId w:val="25"/>
  </w:num>
  <w:num w:numId="29" w16cid:durableId="1049649289">
    <w:abstractNumId w:val="63"/>
  </w:num>
  <w:num w:numId="30" w16cid:durableId="84883358">
    <w:abstractNumId w:val="9"/>
  </w:num>
  <w:num w:numId="31" w16cid:durableId="782072471">
    <w:abstractNumId w:val="24"/>
  </w:num>
  <w:num w:numId="32" w16cid:durableId="1012033106">
    <w:abstractNumId w:val="27"/>
  </w:num>
  <w:num w:numId="33" w16cid:durableId="72821700">
    <w:abstractNumId w:val="30"/>
  </w:num>
  <w:num w:numId="34" w16cid:durableId="478116719">
    <w:abstractNumId w:val="53"/>
  </w:num>
  <w:num w:numId="35" w16cid:durableId="1955744507">
    <w:abstractNumId w:val="61"/>
  </w:num>
  <w:num w:numId="36" w16cid:durableId="729963113">
    <w:abstractNumId w:val="20"/>
  </w:num>
  <w:num w:numId="37" w16cid:durableId="221058973">
    <w:abstractNumId w:val="26"/>
  </w:num>
  <w:num w:numId="38" w16cid:durableId="2140564367">
    <w:abstractNumId w:val="49"/>
  </w:num>
  <w:num w:numId="39" w16cid:durableId="2130004230">
    <w:abstractNumId w:val="17"/>
  </w:num>
  <w:num w:numId="40" w16cid:durableId="1342122094">
    <w:abstractNumId w:val="58"/>
  </w:num>
  <w:num w:numId="41" w16cid:durableId="663780594">
    <w:abstractNumId w:val="42"/>
  </w:num>
  <w:num w:numId="42" w16cid:durableId="1330450397">
    <w:abstractNumId w:val="13"/>
  </w:num>
  <w:num w:numId="43" w16cid:durableId="694572939">
    <w:abstractNumId w:val="62"/>
  </w:num>
  <w:num w:numId="44" w16cid:durableId="20742508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835839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66442022">
    <w:abstractNumId w:val="7"/>
  </w:num>
  <w:num w:numId="47" w16cid:durableId="494300958">
    <w:abstractNumId w:val="47"/>
  </w:num>
  <w:num w:numId="48" w16cid:durableId="1753351838">
    <w:abstractNumId w:val="44"/>
  </w:num>
  <w:num w:numId="49" w16cid:durableId="1691031865">
    <w:abstractNumId w:val="3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ine Perondi">
    <w15:presenceInfo w15:providerId="AD" w15:userId="S::aline.perondi3067@sicoob.com.br::37409078-cf9a-4cb8-b440-c59345b9df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00E"/>
    <w:rsid w:val="0001021F"/>
    <w:rsid w:val="0001619C"/>
    <w:rsid w:val="0001720D"/>
    <w:rsid w:val="00017E68"/>
    <w:rsid w:val="000204E8"/>
    <w:rsid w:val="0002552F"/>
    <w:rsid w:val="0002611D"/>
    <w:rsid w:val="00053192"/>
    <w:rsid w:val="0005778C"/>
    <w:rsid w:val="00061AEE"/>
    <w:rsid w:val="000674F2"/>
    <w:rsid w:val="00073736"/>
    <w:rsid w:val="00074933"/>
    <w:rsid w:val="00076074"/>
    <w:rsid w:val="00082E2D"/>
    <w:rsid w:val="00094F8E"/>
    <w:rsid w:val="000A69C3"/>
    <w:rsid w:val="000B455A"/>
    <w:rsid w:val="000C0215"/>
    <w:rsid w:val="000C4F21"/>
    <w:rsid w:val="000C4FC1"/>
    <w:rsid w:val="000D0ACF"/>
    <w:rsid w:val="000E013C"/>
    <w:rsid w:val="000E2723"/>
    <w:rsid w:val="000E4044"/>
    <w:rsid w:val="000E5729"/>
    <w:rsid w:val="000E695C"/>
    <w:rsid w:val="000F03A9"/>
    <w:rsid w:val="000F7132"/>
    <w:rsid w:val="00117FD2"/>
    <w:rsid w:val="00130245"/>
    <w:rsid w:val="001347AC"/>
    <w:rsid w:val="00140321"/>
    <w:rsid w:val="001413F1"/>
    <w:rsid w:val="0014471A"/>
    <w:rsid w:val="00153C21"/>
    <w:rsid w:val="00160B0D"/>
    <w:rsid w:val="00161385"/>
    <w:rsid w:val="00163005"/>
    <w:rsid w:val="00166711"/>
    <w:rsid w:val="00167F9F"/>
    <w:rsid w:val="00183C18"/>
    <w:rsid w:val="00184E59"/>
    <w:rsid w:val="001C1A1A"/>
    <w:rsid w:val="001C5937"/>
    <w:rsid w:val="001D68CF"/>
    <w:rsid w:val="001D6E22"/>
    <w:rsid w:val="001E2C9A"/>
    <w:rsid w:val="002044E8"/>
    <w:rsid w:val="00207CCB"/>
    <w:rsid w:val="00212DF3"/>
    <w:rsid w:val="00220B6F"/>
    <w:rsid w:val="002241AF"/>
    <w:rsid w:val="002267E7"/>
    <w:rsid w:val="00234C71"/>
    <w:rsid w:val="0024195B"/>
    <w:rsid w:val="00243B29"/>
    <w:rsid w:val="00245085"/>
    <w:rsid w:val="00245482"/>
    <w:rsid w:val="0025027B"/>
    <w:rsid w:val="00257741"/>
    <w:rsid w:val="00264C97"/>
    <w:rsid w:val="002677FE"/>
    <w:rsid w:val="002849AD"/>
    <w:rsid w:val="00286837"/>
    <w:rsid w:val="00292010"/>
    <w:rsid w:val="00294CC0"/>
    <w:rsid w:val="002A435E"/>
    <w:rsid w:val="002A69A0"/>
    <w:rsid w:val="002A7026"/>
    <w:rsid w:val="002B0876"/>
    <w:rsid w:val="002B39E9"/>
    <w:rsid w:val="002B4583"/>
    <w:rsid w:val="002C5C9F"/>
    <w:rsid w:val="002D27CC"/>
    <w:rsid w:val="002E364D"/>
    <w:rsid w:val="002E6102"/>
    <w:rsid w:val="002E79CB"/>
    <w:rsid w:val="002F2AB6"/>
    <w:rsid w:val="002F3E6F"/>
    <w:rsid w:val="00306185"/>
    <w:rsid w:val="00313CAF"/>
    <w:rsid w:val="00314B17"/>
    <w:rsid w:val="00322123"/>
    <w:rsid w:val="003226E2"/>
    <w:rsid w:val="00327C93"/>
    <w:rsid w:val="00332A7C"/>
    <w:rsid w:val="003347AE"/>
    <w:rsid w:val="003457F9"/>
    <w:rsid w:val="00346320"/>
    <w:rsid w:val="0035057C"/>
    <w:rsid w:val="00355410"/>
    <w:rsid w:val="00361940"/>
    <w:rsid w:val="00363E8F"/>
    <w:rsid w:val="00367725"/>
    <w:rsid w:val="00371A76"/>
    <w:rsid w:val="00372B98"/>
    <w:rsid w:val="00374731"/>
    <w:rsid w:val="00376A29"/>
    <w:rsid w:val="003802C2"/>
    <w:rsid w:val="00383E4C"/>
    <w:rsid w:val="00391C83"/>
    <w:rsid w:val="00392294"/>
    <w:rsid w:val="00394F70"/>
    <w:rsid w:val="00396520"/>
    <w:rsid w:val="003A014E"/>
    <w:rsid w:val="003A44C0"/>
    <w:rsid w:val="003A4E49"/>
    <w:rsid w:val="003C0C2A"/>
    <w:rsid w:val="003C2134"/>
    <w:rsid w:val="003D0780"/>
    <w:rsid w:val="003D0B71"/>
    <w:rsid w:val="003D2227"/>
    <w:rsid w:val="003D5E2F"/>
    <w:rsid w:val="003D7B66"/>
    <w:rsid w:val="003E3E0E"/>
    <w:rsid w:val="003E74A9"/>
    <w:rsid w:val="003F2B97"/>
    <w:rsid w:val="003F5590"/>
    <w:rsid w:val="003F5728"/>
    <w:rsid w:val="00400EA9"/>
    <w:rsid w:val="0040111F"/>
    <w:rsid w:val="00402CC8"/>
    <w:rsid w:val="00403C4D"/>
    <w:rsid w:val="004044A3"/>
    <w:rsid w:val="0040524A"/>
    <w:rsid w:val="00407349"/>
    <w:rsid w:val="0044008E"/>
    <w:rsid w:val="0044136E"/>
    <w:rsid w:val="004429A4"/>
    <w:rsid w:val="00442F1F"/>
    <w:rsid w:val="0044349F"/>
    <w:rsid w:val="004502D4"/>
    <w:rsid w:val="00462AB6"/>
    <w:rsid w:val="00462F14"/>
    <w:rsid w:val="00465C46"/>
    <w:rsid w:val="004660D0"/>
    <w:rsid w:val="00466C94"/>
    <w:rsid w:val="00470E58"/>
    <w:rsid w:val="004835AA"/>
    <w:rsid w:val="004846D4"/>
    <w:rsid w:val="004908D4"/>
    <w:rsid w:val="004908DB"/>
    <w:rsid w:val="004908DC"/>
    <w:rsid w:val="004921A5"/>
    <w:rsid w:val="0049328C"/>
    <w:rsid w:val="00497559"/>
    <w:rsid w:val="004A669F"/>
    <w:rsid w:val="004A69DA"/>
    <w:rsid w:val="004A7ACD"/>
    <w:rsid w:val="004B271F"/>
    <w:rsid w:val="004B496F"/>
    <w:rsid w:val="004B5965"/>
    <w:rsid w:val="004B7E9B"/>
    <w:rsid w:val="004C18F6"/>
    <w:rsid w:val="004D689B"/>
    <w:rsid w:val="004D7955"/>
    <w:rsid w:val="004D7F0B"/>
    <w:rsid w:val="004E4AE3"/>
    <w:rsid w:val="004E4D29"/>
    <w:rsid w:val="004F5EED"/>
    <w:rsid w:val="004F6B42"/>
    <w:rsid w:val="005061AC"/>
    <w:rsid w:val="00507607"/>
    <w:rsid w:val="00513149"/>
    <w:rsid w:val="00515087"/>
    <w:rsid w:val="00515497"/>
    <w:rsid w:val="005160A5"/>
    <w:rsid w:val="005201DA"/>
    <w:rsid w:val="00532590"/>
    <w:rsid w:val="00533810"/>
    <w:rsid w:val="005402EC"/>
    <w:rsid w:val="0054094A"/>
    <w:rsid w:val="00540E31"/>
    <w:rsid w:val="0054397D"/>
    <w:rsid w:val="00545010"/>
    <w:rsid w:val="00553F59"/>
    <w:rsid w:val="00564188"/>
    <w:rsid w:val="0058479F"/>
    <w:rsid w:val="00587494"/>
    <w:rsid w:val="005A04EA"/>
    <w:rsid w:val="005B05A7"/>
    <w:rsid w:val="005B118D"/>
    <w:rsid w:val="005B2B40"/>
    <w:rsid w:val="005C075F"/>
    <w:rsid w:val="005C11AC"/>
    <w:rsid w:val="005C52EF"/>
    <w:rsid w:val="005D317B"/>
    <w:rsid w:val="005D749A"/>
    <w:rsid w:val="005E0378"/>
    <w:rsid w:val="005E177B"/>
    <w:rsid w:val="005E72E9"/>
    <w:rsid w:val="005E7C1C"/>
    <w:rsid w:val="005F04D1"/>
    <w:rsid w:val="005F367C"/>
    <w:rsid w:val="006131D2"/>
    <w:rsid w:val="00614795"/>
    <w:rsid w:val="006303A6"/>
    <w:rsid w:val="006307B3"/>
    <w:rsid w:val="006352A2"/>
    <w:rsid w:val="00637E66"/>
    <w:rsid w:val="0064690F"/>
    <w:rsid w:val="00650B06"/>
    <w:rsid w:val="006554F3"/>
    <w:rsid w:val="006606BD"/>
    <w:rsid w:val="006758B4"/>
    <w:rsid w:val="00681B80"/>
    <w:rsid w:val="00687EC9"/>
    <w:rsid w:val="006946C8"/>
    <w:rsid w:val="00695279"/>
    <w:rsid w:val="00696842"/>
    <w:rsid w:val="00697502"/>
    <w:rsid w:val="0069776D"/>
    <w:rsid w:val="006A4F7B"/>
    <w:rsid w:val="006C4D03"/>
    <w:rsid w:val="006C6823"/>
    <w:rsid w:val="006D00B9"/>
    <w:rsid w:val="006D2B6E"/>
    <w:rsid w:val="006E3AC0"/>
    <w:rsid w:val="006E4C8E"/>
    <w:rsid w:val="006E4D1D"/>
    <w:rsid w:val="006F0842"/>
    <w:rsid w:val="006F6F95"/>
    <w:rsid w:val="00703FCF"/>
    <w:rsid w:val="007118D2"/>
    <w:rsid w:val="00712401"/>
    <w:rsid w:val="00722BC3"/>
    <w:rsid w:val="00723930"/>
    <w:rsid w:val="00726C0B"/>
    <w:rsid w:val="007327CD"/>
    <w:rsid w:val="00733B8B"/>
    <w:rsid w:val="007405FC"/>
    <w:rsid w:val="007444D0"/>
    <w:rsid w:val="00747D9A"/>
    <w:rsid w:val="00750346"/>
    <w:rsid w:val="00761352"/>
    <w:rsid w:val="00765BC6"/>
    <w:rsid w:val="00772B27"/>
    <w:rsid w:val="00776064"/>
    <w:rsid w:val="0078107F"/>
    <w:rsid w:val="00781189"/>
    <w:rsid w:val="00782572"/>
    <w:rsid w:val="00792AF0"/>
    <w:rsid w:val="007A5A8F"/>
    <w:rsid w:val="007A668C"/>
    <w:rsid w:val="007A733D"/>
    <w:rsid w:val="007A74C1"/>
    <w:rsid w:val="007B4A76"/>
    <w:rsid w:val="007B77F9"/>
    <w:rsid w:val="007C258E"/>
    <w:rsid w:val="007C2DDF"/>
    <w:rsid w:val="007C677B"/>
    <w:rsid w:val="007D2A95"/>
    <w:rsid w:val="007D59E5"/>
    <w:rsid w:val="007E5DF5"/>
    <w:rsid w:val="007E6B86"/>
    <w:rsid w:val="007E70CC"/>
    <w:rsid w:val="007F1B9C"/>
    <w:rsid w:val="00803D34"/>
    <w:rsid w:val="008071C1"/>
    <w:rsid w:val="00811AE0"/>
    <w:rsid w:val="00814EB9"/>
    <w:rsid w:val="008238E9"/>
    <w:rsid w:val="00834DE0"/>
    <w:rsid w:val="00840502"/>
    <w:rsid w:val="00841513"/>
    <w:rsid w:val="00842823"/>
    <w:rsid w:val="00843970"/>
    <w:rsid w:val="008450AD"/>
    <w:rsid w:val="00850FEF"/>
    <w:rsid w:val="00855478"/>
    <w:rsid w:val="0085656A"/>
    <w:rsid w:val="00861001"/>
    <w:rsid w:val="00863829"/>
    <w:rsid w:val="00865F4C"/>
    <w:rsid w:val="00866FFE"/>
    <w:rsid w:val="00870917"/>
    <w:rsid w:val="00876C48"/>
    <w:rsid w:val="008775B7"/>
    <w:rsid w:val="00885703"/>
    <w:rsid w:val="008906A5"/>
    <w:rsid w:val="00892E3C"/>
    <w:rsid w:val="008937FB"/>
    <w:rsid w:val="00895B7F"/>
    <w:rsid w:val="008B5D22"/>
    <w:rsid w:val="008B6463"/>
    <w:rsid w:val="008C604F"/>
    <w:rsid w:val="008C7ADF"/>
    <w:rsid w:val="008D0BBB"/>
    <w:rsid w:val="008D300E"/>
    <w:rsid w:val="008E09CA"/>
    <w:rsid w:val="008E509D"/>
    <w:rsid w:val="008E53E6"/>
    <w:rsid w:val="008E643A"/>
    <w:rsid w:val="008F694A"/>
    <w:rsid w:val="008F6979"/>
    <w:rsid w:val="009001CE"/>
    <w:rsid w:val="00911167"/>
    <w:rsid w:val="00916E89"/>
    <w:rsid w:val="009174E3"/>
    <w:rsid w:val="00925657"/>
    <w:rsid w:val="00926237"/>
    <w:rsid w:val="009363DB"/>
    <w:rsid w:val="009401B8"/>
    <w:rsid w:val="0094188E"/>
    <w:rsid w:val="00945898"/>
    <w:rsid w:val="00960787"/>
    <w:rsid w:val="00964156"/>
    <w:rsid w:val="00973243"/>
    <w:rsid w:val="00983631"/>
    <w:rsid w:val="00983A81"/>
    <w:rsid w:val="00984139"/>
    <w:rsid w:val="00987FE1"/>
    <w:rsid w:val="0099147F"/>
    <w:rsid w:val="00993026"/>
    <w:rsid w:val="009974B2"/>
    <w:rsid w:val="00997C51"/>
    <w:rsid w:val="009A017B"/>
    <w:rsid w:val="009A0961"/>
    <w:rsid w:val="009A426A"/>
    <w:rsid w:val="009A7DF4"/>
    <w:rsid w:val="009B2CEC"/>
    <w:rsid w:val="009B3C22"/>
    <w:rsid w:val="009B5254"/>
    <w:rsid w:val="009C139E"/>
    <w:rsid w:val="009C79C2"/>
    <w:rsid w:val="009D14FD"/>
    <w:rsid w:val="009D62F8"/>
    <w:rsid w:val="009E0FF6"/>
    <w:rsid w:val="009E452F"/>
    <w:rsid w:val="009F5A34"/>
    <w:rsid w:val="00A005B5"/>
    <w:rsid w:val="00A15E74"/>
    <w:rsid w:val="00A16C65"/>
    <w:rsid w:val="00A31FA5"/>
    <w:rsid w:val="00A33091"/>
    <w:rsid w:val="00A337B0"/>
    <w:rsid w:val="00A3413D"/>
    <w:rsid w:val="00A4260E"/>
    <w:rsid w:val="00A45E43"/>
    <w:rsid w:val="00A547C4"/>
    <w:rsid w:val="00A55643"/>
    <w:rsid w:val="00A60CC2"/>
    <w:rsid w:val="00A64BED"/>
    <w:rsid w:val="00A64F71"/>
    <w:rsid w:val="00A677AB"/>
    <w:rsid w:val="00A748B0"/>
    <w:rsid w:val="00A75B38"/>
    <w:rsid w:val="00A76EED"/>
    <w:rsid w:val="00A8619C"/>
    <w:rsid w:val="00A90A0D"/>
    <w:rsid w:val="00A9113B"/>
    <w:rsid w:val="00A94811"/>
    <w:rsid w:val="00A95F1C"/>
    <w:rsid w:val="00AA2572"/>
    <w:rsid w:val="00AA350A"/>
    <w:rsid w:val="00AB38A1"/>
    <w:rsid w:val="00AB3F55"/>
    <w:rsid w:val="00AB5E43"/>
    <w:rsid w:val="00AB7BD6"/>
    <w:rsid w:val="00AC7F56"/>
    <w:rsid w:val="00AD3976"/>
    <w:rsid w:val="00AD5BC7"/>
    <w:rsid w:val="00AE4579"/>
    <w:rsid w:val="00AF5343"/>
    <w:rsid w:val="00B00BB5"/>
    <w:rsid w:val="00B01E37"/>
    <w:rsid w:val="00B147D6"/>
    <w:rsid w:val="00B24DB1"/>
    <w:rsid w:val="00B25918"/>
    <w:rsid w:val="00B30F93"/>
    <w:rsid w:val="00B34A3A"/>
    <w:rsid w:val="00B40ECA"/>
    <w:rsid w:val="00B41057"/>
    <w:rsid w:val="00B42E74"/>
    <w:rsid w:val="00B43FF0"/>
    <w:rsid w:val="00B45EFE"/>
    <w:rsid w:val="00B52AC8"/>
    <w:rsid w:val="00B5714E"/>
    <w:rsid w:val="00B60BF9"/>
    <w:rsid w:val="00B6169D"/>
    <w:rsid w:val="00B628F2"/>
    <w:rsid w:val="00B70C43"/>
    <w:rsid w:val="00B77C1D"/>
    <w:rsid w:val="00B86F78"/>
    <w:rsid w:val="00B927F9"/>
    <w:rsid w:val="00B9362E"/>
    <w:rsid w:val="00B97FD3"/>
    <w:rsid w:val="00BA3F18"/>
    <w:rsid w:val="00BA5C1E"/>
    <w:rsid w:val="00BA5C94"/>
    <w:rsid w:val="00BC6F84"/>
    <w:rsid w:val="00BD10A6"/>
    <w:rsid w:val="00BD1599"/>
    <w:rsid w:val="00BD79A4"/>
    <w:rsid w:val="00BD7E22"/>
    <w:rsid w:val="00BE20A8"/>
    <w:rsid w:val="00BE265F"/>
    <w:rsid w:val="00BF31EA"/>
    <w:rsid w:val="00BF3963"/>
    <w:rsid w:val="00BF3D76"/>
    <w:rsid w:val="00BF5639"/>
    <w:rsid w:val="00C01476"/>
    <w:rsid w:val="00C06209"/>
    <w:rsid w:val="00C123D0"/>
    <w:rsid w:val="00C127E0"/>
    <w:rsid w:val="00C14E7F"/>
    <w:rsid w:val="00C1501B"/>
    <w:rsid w:val="00C22356"/>
    <w:rsid w:val="00C23A59"/>
    <w:rsid w:val="00C24C04"/>
    <w:rsid w:val="00C26DDF"/>
    <w:rsid w:val="00C3029E"/>
    <w:rsid w:val="00C341A0"/>
    <w:rsid w:val="00C35843"/>
    <w:rsid w:val="00C36EBE"/>
    <w:rsid w:val="00C40EA3"/>
    <w:rsid w:val="00C57489"/>
    <w:rsid w:val="00C60563"/>
    <w:rsid w:val="00C605AF"/>
    <w:rsid w:val="00C622D5"/>
    <w:rsid w:val="00C6405C"/>
    <w:rsid w:val="00C64F24"/>
    <w:rsid w:val="00C70426"/>
    <w:rsid w:val="00C74477"/>
    <w:rsid w:val="00C7598B"/>
    <w:rsid w:val="00C769F8"/>
    <w:rsid w:val="00C95E3B"/>
    <w:rsid w:val="00C95EB4"/>
    <w:rsid w:val="00C97517"/>
    <w:rsid w:val="00CA3A86"/>
    <w:rsid w:val="00CB5CEE"/>
    <w:rsid w:val="00CB5F48"/>
    <w:rsid w:val="00CB70AC"/>
    <w:rsid w:val="00CC4C26"/>
    <w:rsid w:val="00CD2C53"/>
    <w:rsid w:val="00CD5E05"/>
    <w:rsid w:val="00CE58D0"/>
    <w:rsid w:val="00CE6FC2"/>
    <w:rsid w:val="00CF1057"/>
    <w:rsid w:val="00CF4093"/>
    <w:rsid w:val="00CF67CC"/>
    <w:rsid w:val="00D03238"/>
    <w:rsid w:val="00D06C67"/>
    <w:rsid w:val="00D22C94"/>
    <w:rsid w:val="00D32D14"/>
    <w:rsid w:val="00D32DB5"/>
    <w:rsid w:val="00D40561"/>
    <w:rsid w:val="00D4166C"/>
    <w:rsid w:val="00D42806"/>
    <w:rsid w:val="00D42966"/>
    <w:rsid w:val="00D45DA4"/>
    <w:rsid w:val="00D46989"/>
    <w:rsid w:val="00D601CA"/>
    <w:rsid w:val="00D64450"/>
    <w:rsid w:val="00D7321C"/>
    <w:rsid w:val="00D751EA"/>
    <w:rsid w:val="00D97CFD"/>
    <w:rsid w:val="00DA32DA"/>
    <w:rsid w:val="00DB4BD1"/>
    <w:rsid w:val="00DC079C"/>
    <w:rsid w:val="00DC4E76"/>
    <w:rsid w:val="00DC794E"/>
    <w:rsid w:val="00DC7C87"/>
    <w:rsid w:val="00DD11CC"/>
    <w:rsid w:val="00DD2869"/>
    <w:rsid w:val="00DD6165"/>
    <w:rsid w:val="00DE2B50"/>
    <w:rsid w:val="00DE6B42"/>
    <w:rsid w:val="00DF7929"/>
    <w:rsid w:val="00E00015"/>
    <w:rsid w:val="00E15EA0"/>
    <w:rsid w:val="00E30A67"/>
    <w:rsid w:val="00E34EBB"/>
    <w:rsid w:val="00E40711"/>
    <w:rsid w:val="00E518A2"/>
    <w:rsid w:val="00E73028"/>
    <w:rsid w:val="00E950BD"/>
    <w:rsid w:val="00EA422A"/>
    <w:rsid w:val="00EA6172"/>
    <w:rsid w:val="00EB1104"/>
    <w:rsid w:val="00EB4D6A"/>
    <w:rsid w:val="00EC4E87"/>
    <w:rsid w:val="00ED37B0"/>
    <w:rsid w:val="00ED382E"/>
    <w:rsid w:val="00ED444C"/>
    <w:rsid w:val="00EE2111"/>
    <w:rsid w:val="00EE6C61"/>
    <w:rsid w:val="00EF1BEE"/>
    <w:rsid w:val="00EF1D18"/>
    <w:rsid w:val="00EF31B8"/>
    <w:rsid w:val="00EF4E80"/>
    <w:rsid w:val="00F0660B"/>
    <w:rsid w:val="00F12C2C"/>
    <w:rsid w:val="00F14BB4"/>
    <w:rsid w:val="00F16DB0"/>
    <w:rsid w:val="00F364E2"/>
    <w:rsid w:val="00F40273"/>
    <w:rsid w:val="00F43967"/>
    <w:rsid w:val="00F46DA4"/>
    <w:rsid w:val="00F46DFF"/>
    <w:rsid w:val="00F5421B"/>
    <w:rsid w:val="00F55278"/>
    <w:rsid w:val="00F67848"/>
    <w:rsid w:val="00F73F6D"/>
    <w:rsid w:val="00F859D9"/>
    <w:rsid w:val="00F85B07"/>
    <w:rsid w:val="00F95484"/>
    <w:rsid w:val="00FA3211"/>
    <w:rsid w:val="00FA3F1F"/>
    <w:rsid w:val="00FA560F"/>
    <w:rsid w:val="00FB01EC"/>
    <w:rsid w:val="00FB2DF1"/>
    <w:rsid w:val="00FC0B70"/>
    <w:rsid w:val="00FC3F4E"/>
    <w:rsid w:val="00FC58C2"/>
    <w:rsid w:val="00FE4AF5"/>
    <w:rsid w:val="00FE505C"/>
    <w:rsid w:val="00FF02EF"/>
    <w:rsid w:val="00FF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FC8E8"/>
  <w15:chartTrackingRefBased/>
  <w15:docId w15:val="{A2638555-50DA-4791-9F03-91A62297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9C79C2"/>
    <w:pPr>
      <w:keepNext/>
      <w:ind w:left="113" w:right="113"/>
      <w:jc w:val="center"/>
      <w:outlineLvl w:val="0"/>
    </w:pPr>
    <w:rPr>
      <w:rFonts w:ascii="Arial" w:hAnsi="Arial"/>
      <w:b/>
      <w:snapToGrid w:val="0"/>
      <w:color w:val="000000"/>
    </w:rPr>
  </w:style>
  <w:style w:type="paragraph" w:styleId="Ttulo2">
    <w:name w:val="heading 2"/>
    <w:basedOn w:val="Normal"/>
    <w:next w:val="Normal"/>
    <w:link w:val="Ttulo2Char"/>
    <w:uiPriority w:val="9"/>
    <w:qFormat/>
    <w:rsid w:val="009C79C2"/>
    <w:pPr>
      <w:keepNext/>
      <w:outlineLvl w:val="1"/>
    </w:pPr>
    <w:rPr>
      <w:rFonts w:ascii="Arial" w:hAnsi="Arial"/>
      <w:b/>
      <w:bCs/>
      <w:color w:val="0000FF"/>
      <w:u w:val="single"/>
    </w:rPr>
  </w:style>
  <w:style w:type="paragraph" w:styleId="Ttulo3">
    <w:name w:val="heading 3"/>
    <w:basedOn w:val="Normal"/>
    <w:next w:val="Normal"/>
    <w:link w:val="Ttulo3Char"/>
    <w:qFormat/>
    <w:rsid w:val="009C79C2"/>
    <w:pPr>
      <w:keepNext/>
      <w:outlineLvl w:val="2"/>
    </w:pPr>
    <w:rPr>
      <w:rFonts w:ascii="Arial" w:hAnsi="Arial"/>
      <w:color w:val="0000FF"/>
      <w:u w:val="single"/>
    </w:rPr>
  </w:style>
  <w:style w:type="paragraph" w:styleId="Ttulo4">
    <w:name w:val="heading 4"/>
    <w:basedOn w:val="Normal"/>
    <w:next w:val="Normal"/>
    <w:link w:val="Ttulo4Char1"/>
    <w:qFormat/>
    <w:rsid w:val="009C79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C79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9C79C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5"/>
    </w:pPr>
    <w:rPr>
      <w:rFonts w:ascii="Arial" w:hAnsi="Arial" w:cs="Arial"/>
      <w:b/>
      <w:bCs/>
      <w:color w:val="FF0000"/>
      <w:szCs w:val="23"/>
    </w:rPr>
  </w:style>
  <w:style w:type="paragraph" w:styleId="Ttulo7">
    <w:name w:val="heading 7"/>
    <w:basedOn w:val="Normal"/>
    <w:next w:val="Normal"/>
    <w:link w:val="Ttulo7Char"/>
    <w:qFormat/>
    <w:rsid w:val="009C79C2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9C79C2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qFormat/>
    <w:rsid w:val="009C79C2"/>
    <w:pPr>
      <w:keepNext/>
      <w:numPr>
        <w:numId w:val="1"/>
      </w:numPr>
      <w:outlineLvl w:val="8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30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300E"/>
  </w:style>
  <w:style w:type="paragraph" w:styleId="Rodap">
    <w:name w:val="footer"/>
    <w:basedOn w:val="Normal"/>
    <w:link w:val="RodapChar"/>
    <w:uiPriority w:val="99"/>
    <w:unhideWhenUsed/>
    <w:rsid w:val="008D30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300E"/>
  </w:style>
  <w:style w:type="character" w:styleId="Hyperlink">
    <w:name w:val="Hyperlink"/>
    <w:uiPriority w:val="99"/>
    <w:rsid w:val="00394F7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4F70"/>
    <w:pPr>
      <w:widowControl w:val="0"/>
      <w:ind w:left="708"/>
    </w:pPr>
    <w:rPr>
      <w:snapToGrid w:val="0"/>
      <w:sz w:val="20"/>
      <w:szCs w:val="20"/>
    </w:rPr>
  </w:style>
  <w:style w:type="paragraph" w:customStyle="1" w:styleId="corpo">
    <w:name w:val="corpo"/>
    <w:basedOn w:val="Normal"/>
    <w:rsid w:val="00394F7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94F70"/>
  </w:style>
  <w:style w:type="paragraph" w:customStyle="1" w:styleId="Corpo0">
    <w:name w:val="Corpo"/>
    <w:basedOn w:val="Normal"/>
    <w:rsid w:val="008E09CA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Cs w:val="20"/>
    </w:rPr>
  </w:style>
  <w:style w:type="character" w:customStyle="1" w:styleId="Ttulo1Char">
    <w:name w:val="Título 1 Char"/>
    <w:basedOn w:val="Fontepargpadro"/>
    <w:link w:val="Ttulo1"/>
    <w:uiPriority w:val="1"/>
    <w:rsid w:val="009C79C2"/>
    <w:rPr>
      <w:rFonts w:ascii="Arial" w:eastAsia="Times New Roman" w:hAnsi="Arial" w:cs="Times New Roman"/>
      <w:b/>
      <w:snapToGrid w:val="0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C79C2"/>
    <w:rPr>
      <w:rFonts w:ascii="Arial" w:eastAsia="Times New Roman" w:hAnsi="Arial" w:cs="Times New Roman"/>
      <w:b/>
      <w:bCs/>
      <w:color w:val="0000FF"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9C79C2"/>
    <w:rPr>
      <w:rFonts w:ascii="Arial" w:eastAsia="Times New Roman" w:hAnsi="Arial" w:cs="Times New Roman"/>
      <w:color w:val="0000FF"/>
      <w:sz w:val="24"/>
      <w:szCs w:val="24"/>
      <w:u w:val="single"/>
      <w:lang w:eastAsia="pt-BR"/>
    </w:rPr>
  </w:style>
  <w:style w:type="character" w:customStyle="1" w:styleId="Ttulo4Char">
    <w:name w:val="Título 4 Char"/>
    <w:basedOn w:val="Fontepargpadro"/>
    <w:rsid w:val="009C79C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C79C2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9C79C2"/>
    <w:rPr>
      <w:rFonts w:ascii="Arial" w:eastAsia="Times New Roman" w:hAnsi="Arial" w:cs="Arial"/>
      <w:b/>
      <w:bCs/>
      <w:color w:val="FF0000"/>
      <w:sz w:val="24"/>
      <w:szCs w:val="23"/>
      <w:lang w:eastAsia="pt-BR"/>
    </w:rPr>
  </w:style>
  <w:style w:type="character" w:customStyle="1" w:styleId="Ttulo7Char">
    <w:name w:val="Título 7 Char"/>
    <w:basedOn w:val="Fontepargpadro"/>
    <w:link w:val="Ttulo7"/>
    <w:rsid w:val="009C79C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9C79C2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9C79C2"/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Ttulo4Char1">
    <w:name w:val="Título 4 Char1"/>
    <w:link w:val="Ttulo4"/>
    <w:rsid w:val="009C79C2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styleId="Refdecomentrio">
    <w:name w:val="annotation reference"/>
    <w:rsid w:val="009C79C2"/>
    <w:rPr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9C79C2"/>
    <w:pPr>
      <w:jc w:val="center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9C79C2"/>
    <w:rPr>
      <w:rFonts w:ascii="Arial" w:eastAsia="Times New Roman" w:hAnsi="Arial" w:cs="Arial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9C79C2"/>
    <w:pPr>
      <w:spacing w:line="360" w:lineRule="auto"/>
      <w:jc w:val="both"/>
    </w:pPr>
    <w:rPr>
      <w:rFonts w:ascii="Arial" w:hAnsi="Arial" w:cs="Arial"/>
    </w:rPr>
  </w:style>
  <w:style w:type="character" w:customStyle="1" w:styleId="Corpodetexto3Char">
    <w:name w:val="Corpo de texto 3 Char"/>
    <w:basedOn w:val="Fontepargpadro"/>
    <w:link w:val="Corpodetexto3"/>
    <w:rsid w:val="009C79C2"/>
    <w:rPr>
      <w:rFonts w:ascii="Arial" w:eastAsia="Times New Roman" w:hAnsi="Arial" w:cs="Arial"/>
      <w:sz w:val="24"/>
      <w:szCs w:val="24"/>
      <w:lang w:eastAsia="pt-BR"/>
    </w:rPr>
  </w:style>
  <w:style w:type="character" w:styleId="Nmerodepgina">
    <w:name w:val="page number"/>
    <w:basedOn w:val="Fontepargpadro"/>
    <w:rsid w:val="009C79C2"/>
  </w:style>
  <w:style w:type="character" w:styleId="HiperlinkVisitado">
    <w:name w:val="FollowedHyperlink"/>
    <w:rsid w:val="009C79C2"/>
    <w:rPr>
      <w:color w:val="800080"/>
      <w:u w:val="single"/>
    </w:rPr>
  </w:style>
  <w:style w:type="table" w:styleId="Tabelacomgrade">
    <w:name w:val="Table Grid"/>
    <w:basedOn w:val="Tabelanormal"/>
    <w:rsid w:val="009C79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G">
    <w:name w:val="MIG"/>
    <w:basedOn w:val="Corpodetexto3"/>
    <w:link w:val="MIGChar"/>
    <w:rsid w:val="009C79C2"/>
    <w:pPr>
      <w:spacing w:before="240" w:after="240" w:line="240" w:lineRule="auto"/>
      <w:ind w:left="902" w:hanging="902"/>
    </w:pPr>
  </w:style>
  <w:style w:type="paragraph" w:styleId="Recuodecorpodetexto3">
    <w:name w:val="Body Text Indent 3"/>
    <w:basedOn w:val="Normal"/>
    <w:link w:val="Recuodecorpodetexto3Char"/>
    <w:rsid w:val="009C79C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9C79C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9C79C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C79C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harChar10">
    <w:name w:val="Char Char10"/>
    <w:rsid w:val="009C79C2"/>
    <w:rPr>
      <w:sz w:val="24"/>
      <w:szCs w:val="24"/>
    </w:rPr>
  </w:style>
  <w:style w:type="character" w:customStyle="1" w:styleId="CharChar9">
    <w:name w:val="Char Char9"/>
    <w:rsid w:val="009C79C2"/>
    <w:rPr>
      <w:sz w:val="24"/>
      <w:szCs w:val="24"/>
    </w:rPr>
  </w:style>
  <w:style w:type="paragraph" w:styleId="Ttulo">
    <w:name w:val="Title"/>
    <w:basedOn w:val="Normal"/>
    <w:link w:val="TtuloChar"/>
    <w:qFormat/>
    <w:rsid w:val="009C79C2"/>
    <w:pPr>
      <w:spacing w:before="100" w:beforeAutospacing="1" w:after="100" w:afterAutospacing="1"/>
    </w:pPr>
  </w:style>
  <w:style w:type="character" w:customStyle="1" w:styleId="TtuloChar">
    <w:name w:val="Título Char"/>
    <w:basedOn w:val="Fontepargpadro"/>
    <w:link w:val="Ttulo"/>
    <w:rsid w:val="009C79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1">
    <w:name w:val="Estilo1"/>
    <w:basedOn w:val="Ttulo5"/>
    <w:rsid w:val="009C79C2"/>
    <w:pPr>
      <w:spacing w:line="360" w:lineRule="auto"/>
      <w:jc w:val="both"/>
    </w:pPr>
    <w:rPr>
      <w:rFonts w:ascii="Arial" w:hAnsi="Arial" w:cs="Arial"/>
      <w:bCs w:val="0"/>
      <w:i w:val="0"/>
      <w:color w:val="0000FF"/>
      <w:sz w:val="24"/>
    </w:rPr>
  </w:style>
  <w:style w:type="paragraph" w:customStyle="1" w:styleId="hiperink">
    <w:name w:val="hiperink"/>
    <w:basedOn w:val="Normal"/>
    <w:next w:val="Ttulo5"/>
    <w:rsid w:val="009C79C2"/>
    <w:pPr>
      <w:jc w:val="both"/>
    </w:pPr>
    <w:rPr>
      <w:rFonts w:ascii="Arial" w:hAnsi="Arial" w:cs="Arial"/>
      <w:b/>
      <w:bCs/>
      <w:color w:val="0000FF"/>
    </w:rPr>
  </w:style>
  <w:style w:type="paragraph" w:customStyle="1" w:styleId="Estilo2">
    <w:name w:val="Estilo2"/>
    <w:basedOn w:val="Ttulo4"/>
    <w:rsid w:val="009C79C2"/>
  </w:style>
  <w:style w:type="paragraph" w:styleId="NormalWeb">
    <w:name w:val="Normal (Web)"/>
    <w:basedOn w:val="Normal"/>
    <w:uiPriority w:val="99"/>
    <w:rsid w:val="009C79C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umrio2">
    <w:name w:val="toc 2"/>
    <w:basedOn w:val="Normal"/>
    <w:next w:val="Normal"/>
    <w:autoRedefine/>
    <w:uiPriority w:val="39"/>
    <w:rsid w:val="009C79C2"/>
    <w:pPr>
      <w:tabs>
        <w:tab w:val="left" w:pos="284"/>
        <w:tab w:val="left" w:pos="426"/>
        <w:tab w:val="left" w:pos="1080"/>
        <w:tab w:val="left" w:pos="1260"/>
        <w:tab w:val="right" w:leader="dot" w:pos="9345"/>
      </w:tabs>
      <w:spacing w:before="120" w:after="120"/>
      <w:jc w:val="both"/>
    </w:pPr>
    <w:rPr>
      <w:rFonts w:ascii="Arial" w:hAnsi="Arial" w:cs="Arial"/>
      <w:b/>
      <w:bCs/>
      <w:noProof/>
    </w:rPr>
  </w:style>
  <w:style w:type="paragraph" w:styleId="Commarcadores">
    <w:name w:val="List Bullet"/>
    <w:basedOn w:val="Normal"/>
    <w:next w:val="Normal"/>
    <w:rsid w:val="009C79C2"/>
    <w:pPr>
      <w:tabs>
        <w:tab w:val="num" w:pos="851"/>
      </w:tabs>
      <w:ind w:left="851" w:hanging="511"/>
      <w:jc w:val="both"/>
    </w:pPr>
  </w:style>
  <w:style w:type="paragraph" w:styleId="Commarcadores2">
    <w:name w:val="List Bullet 2"/>
    <w:basedOn w:val="Normal"/>
    <w:next w:val="Normal"/>
    <w:autoRedefine/>
    <w:rsid w:val="009C79C2"/>
    <w:pPr>
      <w:tabs>
        <w:tab w:val="left" w:pos="794"/>
        <w:tab w:val="num" w:pos="1440"/>
      </w:tabs>
      <w:ind w:left="1440" w:hanging="360"/>
      <w:jc w:val="both"/>
    </w:pPr>
  </w:style>
  <w:style w:type="paragraph" w:styleId="Commarcadores3">
    <w:name w:val="List Bullet 3"/>
    <w:basedOn w:val="Normal"/>
    <w:next w:val="Normal"/>
    <w:autoRedefine/>
    <w:rsid w:val="009C79C2"/>
    <w:pPr>
      <w:tabs>
        <w:tab w:val="left" w:pos="1418"/>
        <w:tab w:val="num" w:pos="2160"/>
      </w:tabs>
      <w:ind w:left="2160" w:hanging="180"/>
      <w:jc w:val="both"/>
    </w:pPr>
  </w:style>
  <w:style w:type="paragraph" w:styleId="Numerada2">
    <w:name w:val="List Number 2"/>
    <w:basedOn w:val="Normal"/>
    <w:rsid w:val="009C79C2"/>
    <w:pPr>
      <w:tabs>
        <w:tab w:val="num" w:pos="511"/>
      </w:tabs>
      <w:ind w:left="511" w:hanging="511"/>
      <w:jc w:val="both"/>
    </w:pPr>
  </w:style>
  <w:style w:type="paragraph" w:customStyle="1" w:styleId="combo">
    <w:name w:val="combo"/>
    <w:basedOn w:val="Normal"/>
    <w:rsid w:val="009C79C2"/>
    <w:pPr>
      <w:shd w:val="clear" w:color="auto" w:fill="FFFFFF"/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texto">
    <w:name w:val="texto"/>
    <w:basedOn w:val="Normal"/>
    <w:rsid w:val="009C79C2"/>
    <w:pPr>
      <w:shd w:val="clear" w:color="auto" w:fill="FFFFFF"/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hit-head">
    <w:name w:val="hit-head"/>
    <w:basedOn w:val="Normal"/>
    <w:rsid w:val="009C79C2"/>
    <w:pPr>
      <w:shd w:val="clear" w:color="auto" w:fill="000099"/>
      <w:spacing w:before="100" w:beforeAutospacing="1" w:after="100" w:afterAutospacing="1"/>
    </w:pPr>
    <w:rPr>
      <w:rFonts w:ascii="Arial Unicode MS" w:eastAsia="Arial Unicode MS" w:hAnsi="Arial Unicode MS" w:cs="Arial Unicode MS"/>
      <w:color w:val="FFFFFF"/>
    </w:rPr>
  </w:style>
  <w:style w:type="paragraph" w:customStyle="1" w:styleId="hit-title">
    <w:name w:val="hit-title"/>
    <w:basedOn w:val="Normal"/>
    <w:rsid w:val="009C79C2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scroll">
    <w:name w:val="scroll"/>
    <w:basedOn w:val="Normal"/>
    <w:rsid w:val="009C79C2"/>
    <w:pPr>
      <w:shd w:val="clear" w:color="auto" w:fill="CCCCCC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reference">
    <w:name w:val="reference"/>
    <w:basedOn w:val="Normal"/>
    <w:rsid w:val="009C79C2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rsid w:val="009C79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79C2"/>
    <w:rPr>
      <w:rFonts w:ascii="Tahoma" w:eastAsia="Times New Roman" w:hAnsi="Tahoma" w:cs="Tahoma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rsid w:val="009C79C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C79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rsid w:val="009C79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C79C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C79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C79C2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section1">
    <w:name w:val="section1"/>
    <w:basedOn w:val="Normal"/>
    <w:rsid w:val="009C79C2"/>
    <w:pPr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9C79C2"/>
    <w:pPr>
      <w:tabs>
        <w:tab w:val="left" w:pos="0"/>
      </w:tabs>
      <w:ind w:right="57" w:firstLine="540"/>
      <w:jc w:val="both"/>
    </w:pPr>
    <w:rPr>
      <w:rFonts w:ascii="Arial" w:hAnsi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9C79C2"/>
    <w:rPr>
      <w:rFonts w:ascii="Arial" w:eastAsia="Times New Roman" w:hAnsi="Arial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9C79C2"/>
    <w:pPr>
      <w:jc w:val="right"/>
    </w:pPr>
    <w:rPr>
      <w:rFonts w:ascii="Arial" w:hAnsi="Arial" w:cs="Arial"/>
      <w:b/>
      <w:bCs/>
    </w:rPr>
  </w:style>
  <w:style w:type="character" w:styleId="Forte">
    <w:name w:val="Strong"/>
    <w:uiPriority w:val="22"/>
    <w:qFormat/>
    <w:rsid w:val="009C79C2"/>
    <w:rPr>
      <w:b/>
      <w:bCs/>
    </w:rPr>
  </w:style>
  <w:style w:type="paragraph" w:customStyle="1" w:styleId="artigo">
    <w:name w:val="artigo"/>
    <w:basedOn w:val="Normal"/>
    <w:rsid w:val="009C79C2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9C79C2"/>
    <w:pPr>
      <w:ind w:left="720"/>
      <w:contextualSpacing/>
    </w:pPr>
    <w:rPr>
      <w:rFonts w:eastAsia="Calibri"/>
      <w:sz w:val="20"/>
      <w:szCs w:val="20"/>
    </w:rPr>
  </w:style>
  <w:style w:type="character" w:styleId="nfase">
    <w:name w:val="Emphasis"/>
    <w:qFormat/>
    <w:rsid w:val="009C79C2"/>
    <w:rPr>
      <w:i/>
      <w:iCs/>
    </w:rPr>
  </w:style>
  <w:style w:type="paragraph" w:customStyle="1" w:styleId="texto2">
    <w:name w:val="texto2"/>
    <w:basedOn w:val="Normal"/>
    <w:rsid w:val="009C79C2"/>
    <w:pPr>
      <w:spacing w:before="60" w:after="210" w:line="360" w:lineRule="atLeast"/>
    </w:pPr>
    <w:rPr>
      <w:rFonts w:ascii="Tahoma" w:hAnsi="Tahoma" w:cs="Tahoma"/>
      <w:color w:val="464646"/>
      <w:sz w:val="16"/>
      <w:szCs w:val="16"/>
    </w:rPr>
  </w:style>
  <w:style w:type="paragraph" w:styleId="Reviso">
    <w:name w:val="Revision"/>
    <w:hidden/>
    <w:semiHidden/>
    <w:rsid w:val="009C7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rsid w:val="009C79C2"/>
    <w:pPr>
      <w:tabs>
        <w:tab w:val="left" w:pos="284"/>
        <w:tab w:val="left" w:pos="426"/>
        <w:tab w:val="left" w:pos="960"/>
        <w:tab w:val="left" w:pos="1080"/>
        <w:tab w:val="right" w:leader="dot" w:pos="9345"/>
      </w:tabs>
      <w:spacing w:before="120" w:after="120"/>
    </w:pPr>
    <w:rPr>
      <w:rFonts w:ascii="Arial" w:hAnsi="Arial" w:cs="Arial"/>
      <w:bCs/>
      <w:noProof/>
    </w:rPr>
  </w:style>
  <w:style w:type="paragraph" w:styleId="Sumrio1">
    <w:name w:val="toc 1"/>
    <w:basedOn w:val="Normal"/>
    <w:next w:val="Normal"/>
    <w:autoRedefine/>
    <w:uiPriority w:val="39"/>
    <w:rsid w:val="009C79C2"/>
    <w:pPr>
      <w:tabs>
        <w:tab w:val="left" w:pos="960"/>
        <w:tab w:val="right" w:leader="dot" w:pos="9345"/>
      </w:tabs>
      <w:spacing w:before="120" w:after="120"/>
    </w:pPr>
    <w:rPr>
      <w:rFonts w:ascii="Arial" w:hAnsi="Arial" w:cs="Arial"/>
      <w:b/>
      <w:bCs/>
      <w:noProof/>
    </w:rPr>
  </w:style>
  <w:style w:type="paragraph" w:styleId="Sumrio4">
    <w:name w:val="toc 4"/>
    <w:basedOn w:val="Normal"/>
    <w:next w:val="Normal"/>
    <w:autoRedefine/>
    <w:semiHidden/>
    <w:rsid w:val="009C79C2"/>
    <w:pPr>
      <w:ind w:left="720"/>
    </w:pPr>
  </w:style>
  <w:style w:type="paragraph" w:styleId="Sumrio5">
    <w:name w:val="toc 5"/>
    <w:basedOn w:val="Normal"/>
    <w:next w:val="Normal"/>
    <w:autoRedefine/>
    <w:semiHidden/>
    <w:rsid w:val="009C79C2"/>
    <w:pPr>
      <w:ind w:left="960"/>
    </w:pPr>
  </w:style>
  <w:style w:type="paragraph" w:styleId="Sumrio6">
    <w:name w:val="toc 6"/>
    <w:basedOn w:val="Normal"/>
    <w:next w:val="Normal"/>
    <w:autoRedefine/>
    <w:semiHidden/>
    <w:rsid w:val="009C79C2"/>
    <w:pPr>
      <w:ind w:left="1200"/>
    </w:pPr>
  </w:style>
  <w:style w:type="paragraph" w:styleId="Sumrio7">
    <w:name w:val="toc 7"/>
    <w:basedOn w:val="Normal"/>
    <w:next w:val="Normal"/>
    <w:autoRedefine/>
    <w:semiHidden/>
    <w:rsid w:val="009C79C2"/>
    <w:pPr>
      <w:ind w:left="1440"/>
    </w:pPr>
  </w:style>
  <w:style w:type="paragraph" w:styleId="Sumrio8">
    <w:name w:val="toc 8"/>
    <w:basedOn w:val="Normal"/>
    <w:next w:val="Normal"/>
    <w:autoRedefine/>
    <w:semiHidden/>
    <w:rsid w:val="009C79C2"/>
    <w:pPr>
      <w:ind w:left="1680"/>
    </w:pPr>
  </w:style>
  <w:style w:type="paragraph" w:styleId="Sumrio9">
    <w:name w:val="toc 9"/>
    <w:basedOn w:val="Normal"/>
    <w:next w:val="Normal"/>
    <w:autoRedefine/>
    <w:semiHidden/>
    <w:rsid w:val="009C79C2"/>
    <w:pPr>
      <w:ind w:left="1920"/>
    </w:pPr>
  </w:style>
  <w:style w:type="paragraph" w:customStyle="1" w:styleId="Default">
    <w:name w:val="Default"/>
    <w:rsid w:val="009C79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parag">
    <w:name w:val="parag"/>
    <w:basedOn w:val="Normal"/>
    <w:rsid w:val="009C79C2"/>
    <w:pPr>
      <w:spacing w:before="100" w:beforeAutospacing="1" w:after="100" w:afterAutospacing="1" w:line="300" w:lineRule="atLeast"/>
    </w:pPr>
    <w:rPr>
      <w:rFonts w:ascii="Arial" w:eastAsia="Arial Unicode MS" w:hAnsi="Arial" w:cs="Arial"/>
      <w:b/>
      <w:bCs/>
      <w:color w:val="585858"/>
      <w:sz w:val="22"/>
      <w:szCs w:val="22"/>
    </w:rPr>
  </w:style>
  <w:style w:type="character" w:customStyle="1" w:styleId="padrao1">
    <w:name w:val="padrao1"/>
    <w:rsid w:val="009C79C2"/>
    <w:rPr>
      <w:rFonts w:ascii="Arial" w:hAnsi="Arial" w:cs="Arial" w:hint="default"/>
      <w:strike w:val="0"/>
      <w:dstrike w:val="0"/>
      <w:color w:val="585858"/>
      <w:sz w:val="22"/>
      <w:szCs w:val="22"/>
      <w:u w:val="none"/>
      <w:effect w:val="none"/>
    </w:rPr>
  </w:style>
  <w:style w:type="paragraph" w:customStyle="1" w:styleId="Textopr-formatado">
    <w:name w:val="Texto pré-formatado"/>
    <w:basedOn w:val="Normal"/>
    <w:rsid w:val="009C79C2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9C79C2"/>
    <w:pPr>
      <w:ind w:left="900" w:right="894"/>
    </w:pPr>
    <w:rPr>
      <w:rFonts w:ascii="Arial" w:hAnsi="Arial"/>
      <w:i/>
      <w:shadow/>
    </w:rPr>
  </w:style>
  <w:style w:type="paragraph" w:customStyle="1" w:styleId="numeraoon-line">
    <w:name w:val="numeraoon-line"/>
    <w:basedOn w:val="Normal"/>
    <w:rsid w:val="009C79C2"/>
    <w:pPr>
      <w:tabs>
        <w:tab w:val="num" w:pos="1080"/>
      </w:tabs>
      <w:ind w:left="1080" w:hanging="720"/>
    </w:pPr>
    <w:rPr>
      <w:rFonts w:ascii="Arial" w:hAnsi="Arial" w:cs="Arial"/>
      <w:b/>
      <w:bCs/>
    </w:rPr>
  </w:style>
  <w:style w:type="paragraph" w:customStyle="1" w:styleId="TableParagraph">
    <w:name w:val="Table Paragraph"/>
    <w:basedOn w:val="Normal"/>
    <w:uiPriority w:val="1"/>
    <w:qFormat/>
    <w:rsid w:val="009C79C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9C79C2"/>
  </w:style>
  <w:style w:type="table" w:customStyle="1" w:styleId="TableNormal1">
    <w:name w:val="Table Normal1"/>
    <w:uiPriority w:val="2"/>
    <w:semiHidden/>
    <w:unhideWhenUsed/>
    <w:qFormat/>
    <w:rsid w:val="009C79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9C79C2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9C79C2"/>
    <w:rPr>
      <w:rFonts w:ascii="Calibri" w:eastAsia="Times New Roman" w:hAnsi="Calibri" w:cs="Times New Roman"/>
      <w:lang w:eastAsia="pt-BR"/>
    </w:rPr>
  </w:style>
  <w:style w:type="character" w:customStyle="1" w:styleId="MIGChar">
    <w:name w:val="MIG Char"/>
    <w:link w:val="MIG"/>
    <w:rsid w:val="009C79C2"/>
    <w:rPr>
      <w:rFonts w:ascii="Arial" w:eastAsia="Times New Roman" w:hAnsi="Arial" w:cs="Arial"/>
      <w:sz w:val="24"/>
      <w:szCs w:val="24"/>
      <w:lang w:eastAsia="pt-BR"/>
    </w:rPr>
  </w:style>
  <w:style w:type="character" w:styleId="MenoPendente">
    <w:name w:val="Unresolved Mention"/>
    <w:uiPriority w:val="99"/>
    <w:semiHidden/>
    <w:unhideWhenUsed/>
    <w:rsid w:val="009C79C2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9C79C2"/>
  </w:style>
  <w:style w:type="character" w:customStyle="1" w:styleId="eop">
    <w:name w:val="eop"/>
    <w:basedOn w:val="Fontepargpadro"/>
    <w:rsid w:val="009C79C2"/>
  </w:style>
  <w:style w:type="paragraph" w:customStyle="1" w:styleId="CombineNormal">
    <w:name w:val="CombineNormal"/>
    <w:basedOn w:val="Normal"/>
    <w:qFormat/>
    <w:rsid w:val="00B6169D"/>
    <w:pPr>
      <w:spacing w:after="160"/>
      <w:jc w:val="both"/>
    </w:pPr>
    <w:rPr>
      <w:rFonts w:ascii="Verdana" w:eastAsiaTheme="minorHAnsi" w:hAnsi="Verdana" w:cstheme="minorBidi"/>
      <w:color w:val="000000" w:themeColor="text1"/>
      <w:sz w:val="18"/>
      <w:szCs w:val="22"/>
      <w:lang w:eastAsia="en-US"/>
    </w:rPr>
  </w:style>
  <w:style w:type="character" w:customStyle="1" w:styleId="ui-provider">
    <w:name w:val="ui-provider"/>
    <w:basedOn w:val="Fontepargpadro"/>
    <w:rsid w:val="005E72E9"/>
  </w:style>
  <w:style w:type="character" w:styleId="TextodoEspaoReservado">
    <w:name w:val="Placeholder Text"/>
    <w:basedOn w:val="Fontepargpadro"/>
    <w:uiPriority w:val="99"/>
    <w:semiHidden/>
    <w:rsid w:val="00FA3F1F"/>
    <w:rPr>
      <w:color w:val="666666"/>
    </w:rPr>
  </w:style>
  <w:style w:type="character" w:customStyle="1" w:styleId="Estilo3">
    <w:name w:val="Estilo3"/>
    <w:basedOn w:val="Fontepargpadro"/>
    <w:uiPriority w:val="1"/>
    <w:rsid w:val="002849AD"/>
    <w:rPr>
      <w:rFonts w:ascii="Arial" w:hAnsi="Arial"/>
      <w:color w:val="808080" w:themeColor="background1" w:themeShade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7FF92E5B5145C8A9437840EF4B30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D0B91F-9C59-4038-98B6-835B796A0D29}"/>
      </w:docPartPr>
      <w:docPartBody>
        <w:p w:rsidR="005C0D98" w:rsidRDefault="005C0D98" w:rsidP="005C0D98">
          <w:pPr>
            <w:pStyle w:val="207FF92E5B5145C8A9437840EF4B30E422"/>
          </w:pPr>
          <w:r w:rsidRPr="00D06C67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Descreva o nome completo conforme registro.</w:t>
          </w:r>
        </w:p>
      </w:docPartBody>
    </w:docPart>
    <w:docPart>
      <w:docPartPr>
        <w:name w:val="B8425468BF9F4BC0A74E556A5AB68B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C99E11-890C-4527-B31C-C26DC4811282}"/>
      </w:docPartPr>
      <w:docPartBody>
        <w:p w:rsidR="005C0D98" w:rsidRDefault="005C0D98" w:rsidP="005C0D98">
          <w:pPr>
            <w:pStyle w:val="B8425468BF9F4BC0A74E556A5AB68B3F22"/>
          </w:pPr>
          <w:r w:rsidRPr="00D06C67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Data de abertura da conta</w:t>
          </w:r>
          <w:r w:rsidRPr="00D06C67">
            <w:rPr>
              <w:rStyle w:val="TextodoEspaoReservado"/>
              <w:rFonts w:eastAsiaTheme="minorHAnsi"/>
              <w:i/>
              <w:iCs/>
              <w:color w:val="156082" w:themeColor="accent1"/>
              <w:sz w:val="18"/>
              <w:szCs w:val="18"/>
            </w:rPr>
            <w:t>.</w:t>
          </w:r>
        </w:p>
      </w:docPartBody>
    </w:docPart>
    <w:docPart>
      <w:docPartPr>
        <w:name w:val="C8234ED356034DCBA73287B14A733D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5E25AA-FCFE-4CAC-B7D2-DAA150AFBEAF}"/>
      </w:docPartPr>
      <w:docPartBody>
        <w:p w:rsidR="005C0D98" w:rsidRDefault="005C0D98" w:rsidP="005C0D98">
          <w:pPr>
            <w:pStyle w:val="C8234ED356034DCBA73287B14A733D8E22"/>
          </w:pPr>
          <w:r w:rsidRPr="00D06C67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nº da conta no Sicoob Crediauc.</w:t>
          </w:r>
        </w:p>
      </w:docPartBody>
    </w:docPart>
    <w:docPart>
      <w:docPartPr>
        <w:name w:val="44AB17F02D8F4522ABAE483F01C197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E37AA5-DB88-4BAF-99DB-6C2BFF2DFF25}"/>
      </w:docPartPr>
      <w:docPartBody>
        <w:p w:rsidR="005C0D98" w:rsidRDefault="005C0D98" w:rsidP="005C0D98">
          <w:pPr>
            <w:pStyle w:val="44AB17F02D8F4522ABAE483F01C1971922"/>
          </w:pPr>
          <w:r w:rsidRPr="00984139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Se sim, desde quando?</w:t>
          </w:r>
        </w:p>
      </w:docPartBody>
    </w:docPart>
    <w:docPart>
      <w:docPartPr>
        <w:name w:val="4E228ABDF9144FEDA48474ED35D392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FBEF0A-7A46-4FC3-82D0-9C17D014BCCD}"/>
      </w:docPartPr>
      <w:docPartBody>
        <w:p w:rsidR="005C0D98" w:rsidRDefault="005C0D98" w:rsidP="005C0D98">
          <w:pPr>
            <w:pStyle w:val="4E228ABDF9144FEDA48474ED35D3929120"/>
          </w:pPr>
          <w:r w:rsidRPr="003D5E2F">
            <w:rPr>
              <w:rStyle w:val="Estilo3"/>
              <w:i/>
              <w:iCs/>
              <w:color w:val="156082" w:themeColor="accent1"/>
              <w:sz w:val="14"/>
              <w:szCs w:val="14"/>
            </w:rPr>
            <w:t>Somente números</w:t>
          </w:r>
          <w:r w:rsidRPr="003D5E2F">
            <w:rPr>
              <w:rFonts w:ascii="Arial" w:hAnsi="Arial" w:cs="Arial"/>
              <w:i/>
              <w:iCs/>
              <w:color w:val="156082" w:themeColor="accent1"/>
              <w:sz w:val="16"/>
              <w:szCs w:val="16"/>
            </w:rPr>
            <w:t>.</w:t>
          </w:r>
        </w:p>
      </w:docPartBody>
    </w:docPart>
    <w:docPart>
      <w:docPartPr>
        <w:name w:val="BEE08B7F7CC249D1B8F7FF1EC2BCB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C72243-9607-4B18-84D4-EA32FAEC9A9E}"/>
      </w:docPartPr>
      <w:docPartBody>
        <w:p w:rsidR="005C0D98" w:rsidRDefault="005C0D98" w:rsidP="005C0D98">
          <w:pPr>
            <w:pStyle w:val="BEE08B7F7CC249D1B8F7FF1EC2BCBA0516"/>
          </w:pPr>
          <w:r w:rsidRPr="007E5DF5">
            <w:rPr>
              <w:rStyle w:val="Estilo3"/>
              <w:i/>
              <w:iCs/>
              <w:color w:val="156082" w:themeColor="accent1"/>
              <w:sz w:val="14"/>
              <w:szCs w:val="14"/>
            </w:rPr>
            <w:t>Nome do município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E72BD555B2FA424496C530DD8D8DA0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7FF93B-309D-46A4-8CCA-6623461E5192}"/>
      </w:docPartPr>
      <w:docPartBody>
        <w:p w:rsidR="005C0D98" w:rsidRDefault="005C0D98" w:rsidP="005C0D98">
          <w:pPr>
            <w:pStyle w:val="E72BD555B2FA424496C530DD8D8DA08A14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Digite aqui.</w:t>
          </w:r>
        </w:p>
      </w:docPartBody>
    </w:docPart>
    <w:docPart>
      <w:docPartPr>
        <w:name w:val="85C72D3840664C0C9A7842035CB484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CE8C1B-8CF2-472E-8FBC-D83DAEAC5DF0}"/>
      </w:docPartPr>
      <w:docPartBody>
        <w:p w:rsidR="005C0D98" w:rsidRDefault="005C0D98" w:rsidP="005C0D98">
          <w:pPr>
            <w:pStyle w:val="85C72D3840664C0C9A7842035CB484C313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Dados 1</w:t>
          </w:r>
          <w:r w:rsidRPr="00BA5C1E">
            <w:rPr>
              <w:rStyle w:val="Estilo3"/>
              <w:i/>
              <w:iCs/>
              <w:color w:val="156082" w:themeColor="accent1"/>
              <w:sz w:val="14"/>
              <w:szCs w:val="14"/>
            </w:rPr>
            <w:t xml:space="preserve">º representante legal da 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entidade.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br/>
            <w:t>Nome, cargo, telefone e da nº conta da Crediauc.</w:t>
          </w:r>
        </w:p>
      </w:docPartBody>
    </w:docPart>
    <w:docPart>
      <w:docPartPr>
        <w:name w:val="DBD8F4FBA74E4C708A0E0A72012356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F69E44-4BB5-4A6E-8578-D77E19C7D1DE}"/>
      </w:docPartPr>
      <w:docPartBody>
        <w:p w:rsidR="005C0D98" w:rsidRDefault="005C0D98" w:rsidP="005C0D98">
          <w:pPr>
            <w:pStyle w:val="DBD8F4FBA74E4C708A0E0A720123566912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Dados 2</w:t>
          </w:r>
          <w:r w:rsidRPr="00BA5C1E">
            <w:rPr>
              <w:rStyle w:val="Estilo3"/>
              <w:i/>
              <w:iCs/>
              <w:color w:val="156082" w:themeColor="accent1"/>
              <w:sz w:val="14"/>
              <w:szCs w:val="14"/>
            </w:rPr>
            <w:t xml:space="preserve">º representante legal da 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entidade.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br/>
            <w:t>Nome, cargo, telefone e da nº conta da Crediauc.</w:t>
          </w:r>
        </w:p>
      </w:docPartBody>
    </w:docPart>
    <w:docPart>
      <w:docPartPr>
        <w:name w:val="93BD416FD4F742A8B958E956D4397A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0CB31F-720F-4C42-BA0E-7EE6EE706AA2}"/>
      </w:docPartPr>
      <w:docPartBody>
        <w:p w:rsidR="005C0D98" w:rsidRDefault="005C0D98" w:rsidP="005C0D98">
          <w:pPr>
            <w:pStyle w:val="93BD416FD4F742A8B958E956D4397AA310"/>
          </w:pPr>
          <w:r w:rsidRPr="00AF5343">
            <w:rPr>
              <w:rStyle w:val="Estilo3"/>
              <w:i/>
              <w:iCs/>
              <w:color w:val="156082" w:themeColor="accent1"/>
              <w:sz w:val="14"/>
              <w:szCs w:val="14"/>
            </w:rPr>
            <w:t>Descreva de forma breve qual o título do projeto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1427EC1BAE754F87B807F3E75AFDB0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FAAC66-267F-4B09-A4EB-E3E2E3E8CD78}"/>
      </w:docPartPr>
      <w:docPartBody>
        <w:p w:rsidR="005C0D98" w:rsidRDefault="005C0D98" w:rsidP="005C0D98">
          <w:pPr>
            <w:pStyle w:val="1427EC1BAE754F87B807F3E75AFDB00B8"/>
          </w:pP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 xml:space="preserve">O </w:t>
          </w:r>
          <w:r w:rsidRPr="00B41057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que se pretende alcançar com este projeto?  Comprar algo, contratar serviço e qual a finalidade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EE74915A87434464A29384559B3F1A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0BBFDB-42D7-48B4-AAA3-50E439D1C803}"/>
      </w:docPartPr>
      <w:docPartBody>
        <w:p w:rsidR="005C0D98" w:rsidRDefault="005C0D98" w:rsidP="005C0D98">
          <w:pPr>
            <w:pStyle w:val="EE74915A87434464A29384559B3F1A707"/>
          </w:pP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 xml:space="preserve">Em qual dos 17 Objetivos de Desenvolvimento Sustentável, o projeto se encaixa? </w:t>
          </w:r>
          <w:r w:rsidRPr="00C7598B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https://brasil.un.org/pt-br/sdgs</w:t>
          </w:r>
        </w:p>
      </w:docPartBody>
    </w:docPart>
    <w:docPart>
      <w:docPartPr>
        <w:name w:val="B6C6489CF2494360B0CB2A8015F70E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C5B7E8-C4B5-4E39-81AF-830FE1AFF6EF}"/>
      </w:docPartPr>
      <w:docPartBody>
        <w:p w:rsidR="005C0D98" w:rsidRDefault="005C0D98" w:rsidP="005C0D98">
          <w:pPr>
            <w:pStyle w:val="B6C6489CF2494360B0CB2A8015F70E865"/>
          </w:pPr>
          <w:r w:rsidRPr="00983631">
            <w:rPr>
              <w:rFonts w:ascii="Arial" w:hAnsi="Arial" w:cs="Arial"/>
              <w:i/>
              <w:color w:val="156082" w:themeColor="accent1"/>
              <w:sz w:val="14"/>
              <w:szCs w:val="14"/>
            </w:rPr>
            <w:t xml:space="preserve">gestor da </w:t>
          </w:r>
          <w:r>
            <w:rPr>
              <w:rFonts w:ascii="Arial" w:hAnsi="Arial" w:cs="Arial"/>
              <w:i/>
              <w:color w:val="156082" w:themeColor="accent1"/>
              <w:sz w:val="14"/>
              <w:szCs w:val="14"/>
            </w:rPr>
            <w:t>e</w:t>
          </w:r>
          <w:r w:rsidRPr="00983631">
            <w:rPr>
              <w:rFonts w:ascii="Arial" w:hAnsi="Arial" w:cs="Arial"/>
              <w:i/>
              <w:color w:val="156082" w:themeColor="accent1"/>
              <w:sz w:val="14"/>
              <w:szCs w:val="14"/>
            </w:rPr>
            <w:t>ntidade, para eventuais contatos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6C856535D8AB436DA2B8E7C94E59E1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E3B9B4-DB67-4C5D-880B-79794AB1E495}"/>
      </w:docPartPr>
      <w:docPartBody>
        <w:p w:rsidR="005C0D98" w:rsidRDefault="005C0D98" w:rsidP="005C0D98">
          <w:pPr>
            <w:pStyle w:val="6C856535D8AB436DA2B8E7C94E59E1FC5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Nº telefone.</w:t>
          </w:r>
        </w:p>
      </w:docPartBody>
    </w:docPart>
    <w:docPart>
      <w:docPartPr>
        <w:name w:val="D4A7E7F639C14547BD53DC81DB72D1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B20134-AC37-4441-A549-5F8C9593DE53}"/>
      </w:docPartPr>
      <w:docPartBody>
        <w:p w:rsidR="005C0D98" w:rsidRDefault="005C0D98" w:rsidP="005C0D98">
          <w:pPr>
            <w:pStyle w:val="D4A7E7F639C14547BD53DC81DB72D14C5"/>
          </w:pPr>
          <w:r w:rsidRPr="00B41057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Especificar quantitativa e qualitativamente os resultados esperados com o projeto</w:t>
          </w:r>
          <w:r w:rsidRPr="003A44C0">
            <w:rPr>
              <w:rFonts w:ascii="Arial" w:hAnsi="Arial" w:cs="Arial"/>
              <w:i/>
              <w:iCs/>
              <w:color w:val="156082" w:themeColor="accent1"/>
              <w:sz w:val="16"/>
              <w:szCs w:val="16"/>
            </w:rPr>
            <w:t>.</w:t>
          </w:r>
        </w:p>
      </w:docPartBody>
    </w:docPart>
    <w:docPart>
      <w:docPartPr>
        <w:name w:val="A9620D3B51E047B295ADAE25AE01E1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B4C38D-CA96-40AB-BE69-10601A3D829E}"/>
      </w:docPartPr>
      <w:docPartBody>
        <w:p w:rsidR="005C0D98" w:rsidRDefault="005C0D98" w:rsidP="005C0D98">
          <w:pPr>
            <w:pStyle w:val="A9620D3B51E047B295ADAE25AE01E1DC5"/>
          </w:pPr>
          <w:r w:rsidRPr="003D0B71">
            <w:rPr>
              <w:rStyle w:val="Estilo3"/>
              <w:i/>
              <w:iCs/>
              <w:color w:val="156082" w:themeColor="accent1"/>
              <w:sz w:val="14"/>
              <w:szCs w:val="14"/>
            </w:rPr>
            <w:t>Qualificar o público beneficiado com o projeto (região, faixa etária, condição socioeconômica).</w:t>
          </w:r>
        </w:p>
      </w:docPartBody>
    </w:docPart>
    <w:docPart>
      <w:docPartPr>
        <w:name w:val="1E45A275ABAF47D3A355A7A62F8B4E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3EC41E-BE59-495D-8267-F7524C324811}"/>
      </w:docPartPr>
      <w:docPartBody>
        <w:p w:rsidR="005C0D98" w:rsidRDefault="005C0D98" w:rsidP="005C0D98">
          <w:pPr>
            <w:pStyle w:val="1E45A275ABAF47D3A355A7A62F8B4EE35"/>
          </w:pPr>
          <w:r w:rsidRPr="005B118D">
            <w:rPr>
              <w:rStyle w:val="Estilo3"/>
              <w:i/>
              <w:iCs/>
              <w:color w:val="156082" w:themeColor="accent1"/>
              <w:sz w:val="14"/>
              <w:szCs w:val="14"/>
            </w:rPr>
            <w:t>Quantas pessoas serão impactadas com o projeto (número total de pessoas)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421E2F350FC646719069F3B41F4444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EDF3BF-C3A3-46AD-A531-C8C12E725C10}"/>
      </w:docPartPr>
      <w:docPartBody>
        <w:p w:rsidR="005C0D98" w:rsidRDefault="005C0D98" w:rsidP="005C0D98">
          <w:pPr>
            <w:pStyle w:val="421E2F350FC646719069F3B41F44449D5"/>
          </w:pPr>
          <w:r w:rsidRPr="005B118D">
            <w:rPr>
              <w:rStyle w:val="Estilo3"/>
              <w:i/>
              <w:iCs/>
              <w:color w:val="156082" w:themeColor="accent1"/>
              <w:sz w:val="14"/>
              <w:szCs w:val="14"/>
            </w:rPr>
            <w:t>Especificar o valor total dos investimentos ou do orçamento de todo projeto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93B501CBE9B84413A6B4173689B00F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BD9D42-B2B7-40F2-9156-AC0BFA3A95B8}"/>
      </w:docPartPr>
      <w:docPartBody>
        <w:p w:rsidR="005C0D98" w:rsidRDefault="005C0D98" w:rsidP="005C0D98">
          <w:pPr>
            <w:pStyle w:val="93B501CBE9B84413A6B4173689B00FD35"/>
          </w:pPr>
          <w:r w:rsidRPr="005B118D">
            <w:rPr>
              <w:rStyle w:val="Estilo3"/>
              <w:i/>
              <w:iCs/>
              <w:color w:val="156082" w:themeColor="accent1"/>
              <w:sz w:val="14"/>
              <w:szCs w:val="14"/>
            </w:rPr>
            <w:t>Especificar o valor de contrapartida, caso o projeto tenha um valor superior ao solicitado.</w:t>
          </w:r>
        </w:p>
      </w:docPartBody>
    </w:docPart>
    <w:docPart>
      <w:docPartPr>
        <w:name w:val="1FFD646AF41A4B3DAF8C03FF7DB2DE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FB8FB8-29F1-4440-A04B-D6FDB72174AC}"/>
      </w:docPartPr>
      <w:docPartBody>
        <w:p w:rsidR="005C0D98" w:rsidRDefault="005C0D98" w:rsidP="005C0D98">
          <w:pPr>
            <w:pStyle w:val="1FFD646AF41A4B3DAF8C03FF7DB2DE935"/>
          </w:pPr>
          <w:r w:rsidRPr="005B118D">
            <w:rPr>
              <w:rStyle w:val="Estilo3"/>
              <w:i/>
              <w:iCs/>
              <w:color w:val="156082" w:themeColor="accent1"/>
              <w:sz w:val="14"/>
              <w:szCs w:val="14"/>
            </w:rPr>
            <w:t>Observe o limite estabelecido no regulamento, no art. 5º, item II.</w:t>
          </w:r>
        </w:p>
      </w:docPartBody>
    </w:docPart>
    <w:docPart>
      <w:docPartPr>
        <w:name w:val="8F8A22A4763441739502AE3EDF91E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365D80-094A-46CE-B04F-84DD55244C98}"/>
      </w:docPartPr>
      <w:docPartBody>
        <w:p w:rsidR="005C0D98" w:rsidRDefault="005C0D98" w:rsidP="005C0D98">
          <w:pPr>
            <w:pStyle w:val="8F8A22A4763441739502AE3EDF91EA845"/>
          </w:pPr>
          <w:r w:rsidRPr="005B118D">
            <w:rPr>
              <w:rStyle w:val="Estilo3"/>
              <w:i/>
              <w:iCs/>
              <w:color w:val="156082" w:themeColor="accent1"/>
              <w:sz w:val="14"/>
              <w:szCs w:val="14"/>
            </w:rPr>
            <w:t>Especificar quem são e o valor aportado por parceiros apoiadores</w:t>
          </w: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275F8012013E455BB05076BCD8D32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76252F-8334-4474-92FF-6244D2D271C8}"/>
      </w:docPartPr>
      <w:docPartBody>
        <w:p w:rsidR="005C0D98" w:rsidRDefault="005C0D98" w:rsidP="005C0D98">
          <w:pPr>
            <w:pStyle w:val="275F8012013E455BB05076BCD8D32AEF5"/>
          </w:pP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Documentos,</w:t>
          </w:r>
          <w:r w:rsidRPr="00C95E3B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 xml:space="preserve"> orçamento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s</w:t>
          </w:r>
          <w:r w:rsidRPr="00C95E3B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 xml:space="preserve"> e 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i</w:t>
          </w:r>
          <w:r w:rsidRPr="00C95E3B"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nformações relevantes do projeto</w:t>
          </w:r>
          <w:r>
            <w:rPr>
              <w:rFonts w:ascii="Arial" w:hAnsi="Arial" w:cs="Arial"/>
              <w:i/>
              <w:iCs/>
              <w:color w:val="156082" w:themeColor="accent1"/>
              <w:sz w:val="14"/>
              <w:szCs w:val="14"/>
            </w:rPr>
            <w:t>.</w:t>
          </w:r>
        </w:p>
      </w:docPartBody>
    </w:docPart>
    <w:docPart>
      <w:docPartPr>
        <w:name w:val="8372E949611C4DBBA8290E691AED4A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3564F0-C11D-4A4B-A8A1-522D4C2280A8}"/>
      </w:docPartPr>
      <w:docPartBody>
        <w:p w:rsidR="005C0D98" w:rsidRDefault="005C0D98" w:rsidP="005C0D98">
          <w:pPr>
            <w:pStyle w:val="8372E949611C4DBBA8290E691AED4AAE5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Local e data completa da entrega do documento no Posto de Atendimento.</w:t>
          </w:r>
        </w:p>
      </w:docPartBody>
    </w:docPart>
    <w:docPart>
      <w:docPartPr>
        <w:name w:val="A76A64ACF60B44988337D1FD8C9377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13B2F0-0A60-4CE1-BB42-0C135BD8167E}"/>
      </w:docPartPr>
      <w:docPartBody>
        <w:p w:rsidR="005C0D98" w:rsidRDefault="005C0D98" w:rsidP="005C0D98">
          <w:pPr>
            <w:pStyle w:val="A76A64ACF60B44988337D1FD8C9377155"/>
          </w:pPr>
          <w:r w:rsidRPr="00407349">
            <w:rPr>
              <w:rStyle w:val="Estilo3"/>
              <w:i/>
              <w:iCs/>
              <w:color w:val="156082" w:themeColor="accent1"/>
              <w:sz w:val="14"/>
              <w:szCs w:val="14"/>
            </w:rPr>
            <w:t>Nome do colaborador do Sicoob Crediauc que recebeu o projeto.</w:t>
          </w:r>
        </w:p>
      </w:docPartBody>
    </w:docPart>
    <w:docPart>
      <w:docPartPr>
        <w:name w:val="5D32A3D98B9345A1A57C9A0B4522AF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D7E925-4D7D-43AA-BF59-048B43B6E39E}"/>
      </w:docPartPr>
      <w:docPartBody>
        <w:p w:rsidR="005C0D98" w:rsidRDefault="005C0D98" w:rsidP="005C0D98">
          <w:pPr>
            <w:pStyle w:val="5D32A3D98B9345A1A57C9A0B4522AF195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Digite aqui.</w:t>
          </w:r>
        </w:p>
      </w:docPartBody>
    </w:docPart>
    <w:docPart>
      <w:docPartPr>
        <w:name w:val="A78295BB0E0B4A67B8C9BB5F7197E8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08590D-6397-40FB-8ECF-97DCC5411D6F}"/>
      </w:docPartPr>
      <w:docPartBody>
        <w:p w:rsidR="005C0D98" w:rsidRDefault="005C0D98" w:rsidP="005C0D98">
          <w:pPr>
            <w:pStyle w:val="A78295BB0E0B4A67B8C9BB5F7197E8DD3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>Nome completo da pessoa que entregou a solicitação no Posto de Atendimento.</w:t>
          </w:r>
        </w:p>
      </w:docPartBody>
    </w:docPart>
    <w:docPart>
      <w:docPartPr>
        <w:name w:val="CD71941D780845B38A999171B80551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2315B6-0E86-4221-B277-B6AD8F999368}"/>
      </w:docPartPr>
      <w:docPartBody>
        <w:p w:rsidR="005C0D98" w:rsidRDefault="005C0D98" w:rsidP="005C0D98">
          <w:pPr>
            <w:pStyle w:val="CD71941D780845B38A999171B805518E3"/>
          </w:pPr>
          <w:r>
            <w:rPr>
              <w:rStyle w:val="Estilo3"/>
              <w:i/>
              <w:iCs/>
              <w:color w:val="156082" w:themeColor="accent1"/>
              <w:sz w:val="14"/>
              <w:szCs w:val="14"/>
            </w:rPr>
            <w:t xml:space="preserve"> e o CPF dessa pessoa.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3E"/>
    <w:rsid w:val="001C189E"/>
    <w:rsid w:val="003A4E49"/>
    <w:rsid w:val="003E0BF0"/>
    <w:rsid w:val="005C0D98"/>
    <w:rsid w:val="006E1AB4"/>
    <w:rsid w:val="00747D9A"/>
    <w:rsid w:val="007C677B"/>
    <w:rsid w:val="0098593E"/>
    <w:rsid w:val="00B61C4F"/>
    <w:rsid w:val="00BE1163"/>
    <w:rsid w:val="00BE7691"/>
    <w:rsid w:val="00E73028"/>
    <w:rsid w:val="00EC6CAE"/>
    <w:rsid w:val="00F6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C0D98"/>
    <w:rPr>
      <w:color w:val="666666"/>
    </w:rPr>
  </w:style>
  <w:style w:type="character" w:customStyle="1" w:styleId="Estilo3">
    <w:name w:val="Estilo3"/>
    <w:basedOn w:val="Fontepargpadro"/>
    <w:uiPriority w:val="1"/>
    <w:rsid w:val="005C0D98"/>
    <w:rPr>
      <w:rFonts w:ascii="Arial" w:hAnsi="Arial"/>
      <w:color w:val="808080" w:themeColor="background1" w:themeShade="80"/>
      <w:sz w:val="22"/>
    </w:rPr>
  </w:style>
  <w:style w:type="paragraph" w:customStyle="1" w:styleId="207FF92E5B5145C8A9437840EF4B30E422">
    <w:name w:val="207FF92E5B5145C8A9437840EF4B30E422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E228ABDF9144FEDA48474ED35D3929120">
    <w:name w:val="4E228ABDF9144FEDA48474ED35D3929120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EE08B7F7CC249D1B8F7FF1EC2BCBA0516">
    <w:name w:val="BEE08B7F7CC249D1B8F7FF1EC2BCBA0516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8234ED356034DCBA73287B14A733D8E22">
    <w:name w:val="C8234ED356034DCBA73287B14A733D8E22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8425468BF9F4BC0A74E556A5AB68B3F22">
    <w:name w:val="B8425468BF9F4BC0A74E556A5AB68B3F22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6C6489CF2494360B0CB2A8015F70E865">
    <w:name w:val="B6C6489CF2494360B0CB2A8015F70E86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C856535D8AB436DA2B8E7C94E59E1FC5">
    <w:name w:val="6C856535D8AB436DA2B8E7C94E59E1FC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72BD555B2FA424496C530DD8D8DA08A14">
    <w:name w:val="E72BD555B2FA424496C530DD8D8DA08A14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5C72D3840664C0C9A7842035CB484C313">
    <w:name w:val="85C72D3840664C0C9A7842035CB484C313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D8F4FBA74E4C708A0E0A720123566912">
    <w:name w:val="DBD8F4FBA74E4C708A0E0A720123566912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3BD416FD4F742A8B958E956D4397AA310">
    <w:name w:val="93BD416FD4F742A8B958E956D4397AA310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427EC1BAE754F87B807F3E75AFDB00B8">
    <w:name w:val="1427EC1BAE754F87B807F3E75AFDB00B8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E74915A87434464A29384559B3F1A707">
    <w:name w:val="EE74915A87434464A29384559B3F1A707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4AB17F02D8F4522ABAE483F01C1971922">
    <w:name w:val="44AB17F02D8F4522ABAE483F01C1971922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4A7E7F639C14547BD53DC81DB72D14C5">
    <w:name w:val="D4A7E7F639C14547BD53DC81DB72D14C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9620D3B51E047B295ADAE25AE01E1DC5">
    <w:name w:val="A9620D3B51E047B295ADAE25AE01E1DC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E45A275ABAF47D3A355A7A62F8B4EE35">
    <w:name w:val="1E45A275ABAF47D3A355A7A62F8B4EE3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21E2F350FC646719069F3B41F44449D5">
    <w:name w:val="421E2F350FC646719069F3B41F44449D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3B501CBE9B84413A6B4173689B00FD35">
    <w:name w:val="93B501CBE9B84413A6B4173689B00FD3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FFD646AF41A4B3DAF8C03FF7DB2DE935">
    <w:name w:val="1FFD646AF41A4B3DAF8C03FF7DB2DE93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F8A22A4763441739502AE3EDF91EA845">
    <w:name w:val="8F8A22A4763441739502AE3EDF91EA84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75F8012013E455BB05076BCD8D32AEF5">
    <w:name w:val="275F8012013E455BB05076BCD8D32AEF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372E949611C4DBBA8290E691AED4AAE5">
    <w:name w:val="8372E949611C4DBBA8290E691AED4AAE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78295BB0E0B4A67B8C9BB5F7197E8DD3">
    <w:name w:val="A78295BB0E0B4A67B8C9BB5F7197E8DD3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D71941D780845B38A999171B805518E3">
    <w:name w:val="CD71941D780845B38A999171B805518E3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76A64ACF60B44988337D1FD8C9377155">
    <w:name w:val="A76A64ACF60B44988337D1FD8C937715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D32A3D98B9345A1A57C9A0B4522AF195">
    <w:name w:val="5D32A3D98B9345A1A57C9A0B4522AF195"/>
    <w:rsid w:val="005C0D9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fer_x00ea_ncia xmlns="0389ceac-2ded-45ec-8517-9be8cf48fea8" xsi:nil="true"/>
    <lcf76f155ced4ddcb4097134ff3c332f xmlns="f4d31925-c17b-4887-a401-f83ef8e09ca9">
      <Terms xmlns="http://schemas.microsoft.com/office/infopath/2007/PartnerControls"/>
    </lcf76f155ced4ddcb4097134ff3c332f>
    <TaxCatchAll xmlns="2412f6fa-8ff4-4cec-9a01-f841510143a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F7B5C4D6D3848B0C7C30AD27B6DE8" ma:contentTypeVersion="7" ma:contentTypeDescription="Crie um novo documento." ma:contentTypeScope="" ma:versionID="2f0ade711df088d4c6a65401eb1f5c5a">
  <xsd:schema xmlns:xsd="http://www.w3.org/2001/XMLSchema" xmlns:xs="http://www.w3.org/2001/XMLSchema" xmlns:p="http://schemas.microsoft.com/office/2006/metadata/properties" xmlns:ns2="0389ceac-2ded-45ec-8517-9be8cf48fea8" xmlns:ns3="5e056966-c301-4391-a014-5b462331e05f" xmlns:ns4="f4d31925-c17b-4887-a401-f83ef8e09ca9" xmlns:ns5="2412f6fa-8ff4-4cec-9a01-f841510143a4" targetNamespace="http://schemas.microsoft.com/office/2006/metadata/properties" ma:root="true" ma:fieldsID="dfba046b2f106a34181db8f06ed216d8" ns2:_="" ns3:_="" ns4:_="" ns5:_="">
    <xsd:import namespace="0389ceac-2ded-45ec-8517-9be8cf48fea8"/>
    <xsd:import namespace="5e056966-c301-4391-a014-5b462331e05f"/>
    <xsd:import namespace="f4d31925-c17b-4887-a401-f83ef8e09ca9"/>
    <xsd:import namespace="2412f6fa-8ff4-4cec-9a01-f841510143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Confer_x00ea_ncia" minOccurs="0"/>
                <xsd:element ref="ns4:lcf76f155ced4ddcb4097134ff3c332f" minOccurs="0"/>
                <xsd:element ref="ns5:TaxCatchAll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9ceac-2ded-45ec-8517-9be8cf48f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Confer_x00ea_ncia" ma:index="20" nillable="true" ma:displayName="Conferência" ma:format="Dropdown" ma:internalName="Confer_x00ea_nci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56966-c301-4391-a014-5b462331e0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31925-c17b-4887-a401-f83ef8e09ca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b74486-4571-4958-a072-e02accf38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f6fa-8ff4-4cec-9a01-f841510143a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596ab78-dbf6-439a-b15e-8c64183f9ed5}" ma:internalName="TaxCatchAll" ma:showField="CatchAllData" ma:web="2412f6fa-8ff4-4cec-9a01-f84151014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DD477-8562-46D5-A278-1E26E0D2B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7748D2-1605-4768-928D-8999C08EEB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5C178B-8CA0-4C44-826C-70C77F84AF74}">
  <ds:schemaRefs>
    <ds:schemaRef ds:uri="http://schemas.microsoft.com/office/2006/metadata/properties"/>
    <ds:schemaRef ds:uri="http://schemas.microsoft.com/office/infopath/2007/PartnerControls"/>
    <ds:schemaRef ds:uri="0389ceac-2ded-45ec-8517-9be8cf48fea8"/>
    <ds:schemaRef ds:uri="f4d31925-c17b-4887-a401-f83ef8e09ca9"/>
    <ds:schemaRef ds:uri="2412f6fa-8ff4-4cec-9a01-f841510143a4"/>
  </ds:schemaRefs>
</ds:datastoreItem>
</file>

<file path=customXml/itemProps4.xml><?xml version="1.0" encoding="utf-8"?>
<ds:datastoreItem xmlns:ds="http://schemas.openxmlformats.org/officeDocument/2006/customXml" ds:itemID="{79405828-A6A9-4E42-8116-23E0AD862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9ceac-2ded-45ec-8517-9be8cf48fea8"/>
    <ds:schemaRef ds:uri="5e056966-c301-4391-a014-5b462331e05f"/>
    <ds:schemaRef ds:uri="f4d31925-c17b-4887-a401-f83ef8e09ca9"/>
    <ds:schemaRef ds:uri="2412f6fa-8ff4-4cec-9a01-f841510143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c93f401-da26-4519-94e2-7a6b9f1a3c5d}" enabled="1" method="Privileged" siteId="{ba297f1d-f19e-425f-ad15-7b419df80522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</Pages>
  <Words>737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Gomides Lopes</dc:creator>
  <cp:keywords/>
  <dc:description/>
  <cp:lastModifiedBy>Leonir Paulo Coldebella Junior</cp:lastModifiedBy>
  <cp:revision>286</cp:revision>
  <cp:lastPrinted>2023-03-02T23:23:00Z</cp:lastPrinted>
  <dcterms:created xsi:type="dcterms:W3CDTF">2022-03-07T16:42:00Z</dcterms:created>
  <dcterms:modified xsi:type="dcterms:W3CDTF">2025-04-01T11:26:00Z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93f401-da26-4519-94e2-7a6b9f1a3c5d_Enabled">
    <vt:lpwstr>true</vt:lpwstr>
  </property>
  <property fmtid="{D5CDD505-2E9C-101B-9397-08002B2CF9AE}" pid="3" name="MSIP_Label_6c93f401-da26-4519-94e2-7a6b9f1a3c5d_SetDate">
    <vt:lpwstr>2022-03-07T11:58:37Z</vt:lpwstr>
  </property>
  <property fmtid="{D5CDD505-2E9C-101B-9397-08002B2CF9AE}" pid="4" name="MSIP_Label_6c93f401-da26-4519-94e2-7a6b9f1a3c5d_Method">
    <vt:lpwstr>Privileged</vt:lpwstr>
  </property>
  <property fmtid="{D5CDD505-2E9C-101B-9397-08002B2CF9AE}" pid="5" name="MSIP_Label_6c93f401-da26-4519-94e2-7a6b9f1a3c5d_Name">
    <vt:lpwstr>#PÚBLICO#</vt:lpwstr>
  </property>
  <property fmtid="{D5CDD505-2E9C-101B-9397-08002B2CF9AE}" pid="6" name="MSIP_Label_6c93f401-da26-4519-94e2-7a6b9f1a3c5d_SiteId">
    <vt:lpwstr>ba297f1d-f19e-425f-ad15-7b419df80522</vt:lpwstr>
  </property>
  <property fmtid="{D5CDD505-2E9C-101B-9397-08002B2CF9AE}" pid="7" name="MSIP_Label_6c93f401-da26-4519-94e2-7a6b9f1a3c5d_ActionId">
    <vt:lpwstr>cf4afe89-0578-423d-b1e8-4c300419b3b1</vt:lpwstr>
  </property>
  <property fmtid="{D5CDD505-2E9C-101B-9397-08002B2CF9AE}" pid="8" name="MSIP_Label_6c93f401-da26-4519-94e2-7a6b9f1a3c5d_ContentBits">
    <vt:lpwstr>2</vt:lpwstr>
  </property>
  <property fmtid="{D5CDD505-2E9C-101B-9397-08002B2CF9AE}" pid="9" name="ContentTypeId">
    <vt:lpwstr>0x010100A31F7B5C4D6D3848B0C7C30AD27B6DE8</vt:lpwstr>
  </property>
  <property fmtid="{D5CDD505-2E9C-101B-9397-08002B2CF9AE}" pid="10" name="Order">
    <vt:r8>47000</vt:r8>
  </property>
  <property fmtid="{D5CDD505-2E9C-101B-9397-08002B2CF9AE}" pid="11" name="MediaServiceImageTags">
    <vt:lpwstr/>
  </property>
  <property fmtid="{D5CDD505-2E9C-101B-9397-08002B2CF9AE}" pid="12" name="MSIP_Label_6459b2e0-2ec4-47e6-afc1-6e3f8b684f6a_Enabled">
    <vt:lpwstr>true</vt:lpwstr>
  </property>
  <property fmtid="{D5CDD505-2E9C-101B-9397-08002B2CF9AE}" pid="13" name="MSIP_Label_6459b2e0-2ec4-47e6-afc1-6e3f8b684f6a_SetDate">
    <vt:lpwstr>2025-03-28T19:36:52Z</vt:lpwstr>
  </property>
  <property fmtid="{D5CDD505-2E9C-101B-9397-08002B2CF9AE}" pid="14" name="MSIP_Label_6459b2e0-2ec4-47e6-afc1-6e3f8b684f6a_Method">
    <vt:lpwstr>Privileged</vt:lpwstr>
  </property>
  <property fmtid="{D5CDD505-2E9C-101B-9397-08002B2CF9AE}" pid="15" name="MSIP_Label_6459b2e0-2ec4-47e6-afc1-6e3f8b684f6a_Name">
    <vt:lpwstr>6459b2e0-2ec4-47e6-afc1-6e3f8b684f6a</vt:lpwstr>
  </property>
  <property fmtid="{D5CDD505-2E9C-101B-9397-08002B2CF9AE}" pid="16" name="MSIP_Label_6459b2e0-2ec4-47e6-afc1-6e3f8b684f6a_SiteId">
    <vt:lpwstr>b417b620-2ae9-4a83-ab6c-7fbd828bda1d</vt:lpwstr>
  </property>
  <property fmtid="{D5CDD505-2E9C-101B-9397-08002B2CF9AE}" pid="17" name="MSIP_Label_6459b2e0-2ec4-47e6-afc1-6e3f8b684f6a_ActionId">
    <vt:lpwstr>cc6716f9-f56f-49d4-a740-5239c190b080</vt:lpwstr>
  </property>
  <property fmtid="{D5CDD505-2E9C-101B-9397-08002B2CF9AE}" pid="18" name="MSIP_Label_6459b2e0-2ec4-47e6-afc1-6e3f8b684f6a_ContentBits">
    <vt:lpwstr>0</vt:lpwstr>
  </property>
  <property fmtid="{D5CDD505-2E9C-101B-9397-08002B2CF9AE}" pid="19" name="MSIP_Label_6459b2e0-2ec4-47e6-afc1-6e3f8b684f6a_Tag">
    <vt:lpwstr>10, 0, 1, 1</vt:lpwstr>
  </property>
</Properties>
</file>